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87D1D" w14:textId="32AFE0E3" w:rsidR="00A85269" w:rsidRDefault="003A1F06" w:rsidP="000C22F9">
      <w:pPr>
        <w:pStyle w:val="Heading1"/>
        <w:rPr>
          <w:b w:val="0"/>
        </w:rPr>
      </w:pPr>
      <w:bookmarkStart w:id="0" w:name="_Toc135268154"/>
      <w:r>
        <w:t>Membership, Meetings</w:t>
      </w:r>
      <w:r w:rsidR="00700857" w:rsidRPr="007B4CC2">
        <w:rPr>
          <w:highlight w:val="yellow"/>
        </w:rPr>
        <w:t>,</w:t>
      </w:r>
      <w:r>
        <w:t xml:space="preserve"> and Voting</w:t>
      </w:r>
      <w:bookmarkEnd w:id="0"/>
    </w:p>
    <w:p w14:paraId="68EB7B9E" w14:textId="2D6E1E25" w:rsidR="000C22F9" w:rsidRDefault="00101ED3" w:rsidP="00FF1E7C">
      <w:r w:rsidRPr="00A85269">
        <w:rPr>
          <w:highlight w:val="yellow"/>
        </w:rPr>
        <w:t>(with suggested revisions as discussed by CC 12-10-15, 1-14-16, 1-28-16, 2-11-16</w:t>
      </w:r>
      <w:r w:rsidR="002500AB">
        <w:rPr>
          <w:highlight w:val="yellow"/>
        </w:rPr>
        <w:t>,</w:t>
      </w:r>
      <w:r w:rsidR="00A600DC">
        <w:rPr>
          <w:highlight w:val="yellow"/>
        </w:rPr>
        <w:t xml:space="preserve"> 2-25-16</w:t>
      </w:r>
      <w:r w:rsidR="008E3628">
        <w:rPr>
          <w:highlight w:val="yellow"/>
        </w:rPr>
        <w:t xml:space="preserve">, and </w:t>
      </w:r>
      <w:r w:rsidR="00737A1B">
        <w:rPr>
          <w:highlight w:val="yellow"/>
        </w:rPr>
        <w:t>3-10-16</w:t>
      </w:r>
      <w:r w:rsidR="001B0D2C">
        <w:rPr>
          <w:highlight w:val="yellow"/>
        </w:rPr>
        <w:t>, including further suggested revisions by Ted Williams and Brian Compton for discussion on 3-24-16</w:t>
      </w:r>
      <w:r w:rsidRPr="00FF1E7C">
        <w:rPr>
          <w:highlight w:val="yellow"/>
        </w:rPr>
        <w:t>)</w:t>
      </w:r>
    </w:p>
    <w:p w14:paraId="027F0176" w14:textId="14350A0F" w:rsidR="003A1F06" w:rsidRDefault="003A1F06" w:rsidP="003A1F06">
      <w:pPr>
        <w:tabs>
          <w:tab w:val="left" w:pos="360"/>
        </w:tabs>
        <w:ind w:left="360" w:hanging="360"/>
      </w:pPr>
      <w:r>
        <w:t>A.</w:t>
      </w:r>
      <w:r>
        <w:tab/>
        <w:t>Membership—A standing committee to be known as the Curriculum Committee will have the following membership:</w:t>
      </w:r>
    </w:p>
    <w:p w14:paraId="5D67C530" w14:textId="77777777" w:rsidR="003A1F06" w:rsidRDefault="003A1F06" w:rsidP="003A1F06">
      <w:pPr>
        <w:tabs>
          <w:tab w:val="left" w:pos="720"/>
        </w:tabs>
        <w:ind w:left="720" w:hanging="360"/>
      </w:pPr>
    </w:p>
    <w:p w14:paraId="71049A8E" w14:textId="15E634F6" w:rsidR="003A1F06" w:rsidRPr="00ED261D" w:rsidRDefault="003A1F06" w:rsidP="003A1F06">
      <w:pPr>
        <w:numPr>
          <w:ilvl w:val="0"/>
          <w:numId w:val="3"/>
        </w:numPr>
        <w:tabs>
          <w:tab w:val="clear" w:pos="720"/>
          <w:tab w:val="num" w:pos="1080"/>
        </w:tabs>
        <w:ind w:left="1080"/>
      </w:pPr>
      <w:r w:rsidRPr="00ED261D">
        <w:t>Three or more academic faculty</w:t>
      </w:r>
    </w:p>
    <w:p w14:paraId="58AA1B71" w14:textId="77777777" w:rsidR="003A1F06" w:rsidRPr="00ED261D" w:rsidRDefault="003A1F06" w:rsidP="003A1F06">
      <w:pPr>
        <w:numPr>
          <w:ilvl w:val="0"/>
          <w:numId w:val="3"/>
        </w:numPr>
        <w:tabs>
          <w:tab w:val="clear" w:pos="720"/>
          <w:tab w:val="num" w:pos="1080"/>
        </w:tabs>
        <w:ind w:left="1080"/>
      </w:pPr>
      <w:r w:rsidRPr="00ED261D">
        <w:t>Student Services advising representative</w:t>
      </w:r>
    </w:p>
    <w:p w14:paraId="10EBA096" w14:textId="77777777" w:rsidR="003A1F06" w:rsidRPr="00ED261D" w:rsidRDefault="003A1F06" w:rsidP="003A1F06">
      <w:pPr>
        <w:numPr>
          <w:ilvl w:val="0"/>
          <w:numId w:val="3"/>
        </w:numPr>
        <w:tabs>
          <w:tab w:val="clear" w:pos="720"/>
          <w:tab w:val="num" w:pos="1080"/>
        </w:tabs>
        <w:ind w:left="1080"/>
      </w:pPr>
      <w:r w:rsidRPr="00ED261D">
        <w:t>Dean of Academics and Distance Learning</w:t>
      </w:r>
    </w:p>
    <w:p w14:paraId="3A7C4880" w14:textId="77777777" w:rsidR="003A1F06" w:rsidRPr="00ED261D" w:rsidRDefault="003A1F06" w:rsidP="003A1F06">
      <w:pPr>
        <w:numPr>
          <w:ilvl w:val="0"/>
          <w:numId w:val="3"/>
        </w:numPr>
        <w:tabs>
          <w:tab w:val="clear" w:pos="720"/>
          <w:tab w:val="num" w:pos="1080"/>
        </w:tabs>
        <w:ind w:left="1080"/>
      </w:pPr>
      <w:r w:rsidRPr="00ED261D">
        <w:t>Director of Library Services</w:t>
      </w:r>
    </w:p>
    <w:p w14:paraId="4CF61E35" w14:textId="77777777" w:rsidR="003A1F06" w:rsidRPr="00ED261D" w:rsidRDefault="003A1F06" w:rsidP="003A1F06">
      <w:pPr>
        <w:numPr>
          <w:ilvl w:val="0"/>
          <w:numId w:val="3"/>
        </w:numPr>
        <w:tabs>
          <w:tab w:val="clear" w:pos="720"/>
          <w:tab w:val="num" w:pos="1080"/>
        </w:tabs>
        <w:ind w:left="1080"/>
      </w:pPr>
      <w:r w:rsidRPr="00ED261D">
        <w:t>Registrar</w:t>
      </w:r>
    </w:p>
    <w:p w14:paraId="18F1AA94" w14:textId="77777777" w:rsidR="003A1F06" w:rsidRPr="00ED261D" w:rsidRDefault="003A1F06" w:rsidP="003A1F06">
      <w:pPr>
        <w:numPr>
          <w:ilvl w:val="0"/>
          <w:numId w:val="3"/>
        </w:numPr>
        <w:tabs>
          <w:tab w:val="clear" w:pos="720"/>
          <w:tab w:val="num" w:pos="1080"/>
        </w:tabs>
        <w:ind w:left="1080"/>
      </w:pPr>
      <w:r w:rsidRPr="00ED261D">
        <w:t>Vice President for Instruction and Student Services</w:t>
      </w:r>
    </w:p>
    <w:p w14:paraId="0A29A2A5" w14:textId="77777777" w:rsidR="003A1F06" w:rsidRPr="00ED261D" w:rsidRDefault="003A1F06" w:rsidP="003A1F06">
      <w:pPr>
        <w:numPr>
          <w:ilvl w:val="0"/>
          <w:numId w:val="3"/>
        </w:numPr>
        <w:tabs>
          <w:tab w:val="clear" w:pos="720"/>
          <w:tab w:val="num" w:pos="1080"/>
        </w:tabs>
        <w:ind w:left="1080"/>
      </w:pPr>
      <w:r w:rsidRPr="00ED261D">
        <w:t>Financial Aid Director</w:t>
      </w:r>
    </w:p>
    <w:p w14:paraId="7A51543A" w14:textId="77777777" w:rsidR="003A1F06" w:rsidRDefault="003A1F06" w:rsidP="003A1F06">
      <w:pPr>
        <w:numPr>
          <w:ilvl w:val="0"/>
          <w:numId w:val="3"/>
        </w:numPr>
        <w:tabs>
          <w:tab w:val="clear" w:pos="720"/>
          <w:tab w:val="num" w:pos="1080"/>
        </w:tabs>
        <w:ind w:left="1080"/>
      </w:pPr>
      <w:r w:rsidRPr="00ED261D">
        <w:t>Extended campus instructional site representative</w:t>
      </w:r>
    </w:p>
    <w:p w14:paraId="1D192F6E" w14:textId="77777777" w:rsidR="003A1F06" w:rsidRDefault="003A1F06" w:rsidP="003A1F06"/>
    <w:p w14:paraId="68D3979C" w14:textId="1B55D9F6" w:rsidR="00A36D0D" w:rsidRDefault="00A36D0D" w:rsidP="00871572">
      <w:pPr>
        <w:ind w:left="360"/>
      </w:pPr>
      <w:r w:rsidRPr="00871572">
        <w:rPr>
          <w:highlight w:val="yellow"/>
        </w:rPr>
        <w:t>Faculty may volunteer</w:t>
      </w:r>
      <w:r w:rsidR="00DF0AC2" w:rsidRPr="00871572">
        <w:rPr>
          <w:highlight w:val="yellow"/>
        </w:rPr>
        <w:t xml:space="preserve"> </w:t>
      </w:r>
      <w:r w:rsidR="003F42E7">
        <w:rPr>
          <w:highlight w:val="yellow"/>
        </w:rPr>
        <w:t>for membership on the</w:t>
      </w:r>
      <w:r w:rsidR="00DF0AC2" w:rsidRPr="00871572">
        <w:rPr>
          <w:highlight w:val="yellow"/>
        </w:rPr>
        <w:t xml:space="preserve"> Curriculum Committee and should inform the Chai</w:t>
      </w:r>
      <w:r w:rsidR="0064514D">
        <w:rPr>
          <w:highlight w:val="yellow"/>
        </w:rPr>
        <w:t>r of their intentions regarding membership.</w:t>
      </w:r>
    </w:p>
    <w:p w14:paraId="32E84AFB" w14:textId="77777777" w:rsidR="00B912FA" w:rsidRPr="00ED261D" w:rsidRDefault="00B912FA" w:rsidP="00871572">
      <w:pPr>
        <w:ind w:left="360"/>
      </w:pPr>
    </w:p>
    <w:p w14:paraId="6A3D5A43" w14:textId="716FDE6A" w:rsidR="003A1F06" w:rsidRPr="00D9413B" w:rsidRDefault="003A1F06" w:rsidP="003A1F06">
      <w:pPr>
        <w:tabs>
          <w:tab w:val="left" w:pos="360"/>
        </w:tabs>
        <w:ind w:left="360" w:hanging="360"/>
      </w:pPr>
      <w:r>
        <w:t>B.</w:t>
      </w:r>
      <w:r>
        <w:tab/>
        <w:t>Meetings—Meetings are open to all although voting is restricted to members, as noted below.  Meeting times are set each quarter and will normally be twice a month during the school year.  Agendas should be circulated prior to Curriculum Committee meetings, and minutes will be recorded and distributed to members following meetings for review and corrections. The Curriculum Committee Chair will post final minutes online.</w:t>
      </w:r>
    </w:p>
    <w:p w14:paraId="4EBCAB3C" w14:textId="77777777" w:rsidR="003A1F06" w:rsidDel="009B2A49" w:rsidRDefault="003A1F06" w:rsidP="003A1F06">
      <w:pPr>
        <w:tabs>
          <w:tab w:val="left" w:pos="360"/>
        </w:tabs>
        <w:ind w:left="360" w:hanging="360"/>
      </w:pPr>
    </w:p>
    <w:p w14:paraId="3701F00B" w14:textId="2EE748CB" w:rsidR="003A1F06" w:rsidRDefault="003A1F06" w:rsidP="003A1F06">
      <w:pPr>
        <w:tabs>
          <w:tab w:val="left" w:pos="360"/>
        </w:tabs>
        <w:ind w:left="360" w:hanging="360"/>
      </w:pPr>
      <w:r>
        <w:t>C.</w:t>
      </w:r>
      <w:r>
        <w:tab/>
        <w:t xml:space="preserve">Chair—A Chair is elected during the last meeting in the spring.  The Chair will receive an additional </w:t>
      </w:r>
      <w:r w:rsidR="00D048E3" w:rsidRPr="00715ACA">
        <w:rPr>
          <w:highlight w:val="yellow"/>
        </w:rPr>
        <w:t>stipend</w:t>
      </w:r>
      <w:r>
        <w:t xml:space="preserve"> for Curriculum Committee duties.</w:t>
      </w:r>
    </w:p>
    <w:p w14:paraId="6062A844" w14:textId="77777777" w:rsidR="003A1F06" w:rsidRDefault="003A1F06" w:rsidP="003A1F06">
      <w:pPr>
        <w:tabs>
          <w:tab w:val="left" w:pos="360"/>
        </w:tabs>
        <w:ind w:left="360" w:hanging="360"/>
      </w:pPr>
    </w:p>
    <w:p w14:paraId="43DE237A" w14:textId="6BB469EA" w:rsidR="003A1F06" w:rsidRDefault="003A1F06" w:rsidP="003A1F06">
      <w:pPr>
        <w:tabs>
          <w:tab w:val="left" w:pos="360"/>
        </w:tabs>
        <w:ind w:left="360" w:hanging="360"/>
      </w:pPr>
      <w:r>
        <w:t>D.</w:t>
      </w:r>
      <w:r>
        <w:tab/>
        <w:t>Quorum—</w:t>
      </w:r>
      <w:r w:rsidR="00682222" w:rsidRPr="00715ACA">
        <w:rPr>
          <w:highlight w:val="yellow"/>
        </w:rPr>
        <w:t>Six</w:t>
      </w:r>
      <w:r w:rsidR="00682222">
        <w:t xml:space="preserve"> </w:t>
      </w:r>
      <w:r>
        <w:t>members of the standing committee are needed for a quorum at any meeting of the Curriculum Committee, which is required for voting purposes.</w:t>
      </w:r>
    </w:p>
    <w:p w14:paraId="3C03D2F1" w14:textId="77777777" w:rsidR="003A1F06" w:rsidRDefault="003A1F06" w:rsidP="003A1F06">
      <w:pPr>
        <w:tabs>
          <w:tab w:val="left" w:pos="360"/>
        </w:tabs>
        <w:ind w:left="360" w:hanging="360"/>
      </w:pPr>
    </w:p>
    <w:p w14:paraId="79C0364C" w14:textId="020A213E" w:rsidR="003A1F06" w:rsidRPr="00F86C29" w:rsidRDefault="003A1F06" w:rsidP="00BC52B9">
      <w:r w:rsidRPr="00F86C29">
        <w:t>E.</w:t>
      </w:r>
      <w:r w:rsidRPr="00F86C29">
        <w:tab/>
        <w:t xml:space="preserve">Voting—Decisions are made by a vote of members (or their designees) present.  </w:t>
      </w:r>
      <w:r w:rsidR="0045432C" w:rsidRPr="00BB4CCA">
        <w:rPr>
          <w:highlight w:val="yellow"/>
        </w:rPr>
        <w:t xml:space="preserve">Prior to voting, a motion is made and seconded with an opportunity for discussion.  </w:t>
      </w:r>
      <w:r w:rsidR="00253954" w:rsidRPr="00BB4CCA">
        <w:rPr>
          <w:highlight w:val="yellow"/>
        </w:rPr>
        <w:t>Motions are approved unless there are two or more dissenting votes</w:t>
      </w:r>
      <w:r w:rsidR="00A94FE5" w:rsidRPr="00BB4CCA">
        <w:rPr>
          <w:highlight w:val="yellow"/>
        </w:rPr>
        <w:t>.</w:t>
      </w:r>
      <w:r w:rsidR="00CA6872">
        <w:t xml:space="preserve"> </w:t>
      </w:r>
      <w:r w:rsidR="00230052">
        <w:t xml:space="preserve"> </w:t>
      </w:r>
      <w:bookmarkStart w:id="1" w:name="_GoBack"/>
      <w:ins w:id="2" w:author="Microsoft Office User" w:date="2016-03-21T08:51:00Z">
        <w:r w:rsidR="005B1479">
          <w:t>Voting may be accomplished outside of committee meetings via e</w:t>
        </w:r>
      </w:ins>
      <w:ins w:id="3" w:author="Microsoft Office User" w:date="2016-03-23T07:40:00Z">
        <w:r w:rsidR="008652E6">
          <w:t>-</w:t>
        </w:r>
      </w:ins>
      <w:ins w:id="4" w:author="Microsoft Office User" w:date="2016-03-21T08:51:00Z">
        <w:r w:rsidR="005B1479">
          <w:t xml:space="preserve">mail. </w:t>
        </w:r>
      </w:ins>
      <w:ins w:id="5" w:author="Microsoft Office User" w:date="2016-03-23T08:01:00Z">
        <w:r w:rsidR="00567BDA">
          <w:t xml:space="preserve"> E-mail</w:t>
        </w:r>
      </w:ins>
      <w:ins w:id="6" w:author="Microsoft Office User" w:date="2016-03-21T08:51:00Z">
        <w:r w:rsidR="005B1479">
          <w:t xml:space="preserve"> voting is </w:t>
        </w:r>
      </w:ins>
      <w:ins w:id="7" w:author="Microsoft Office User" w:date="2016-03-23T08:01:00Z">
        <w:r w:rsidR="00567BDA">
          <w:t>normally</w:t>
        </w:r>
      </w:ins>
      <w:ins w:id="8" w:author="Microsoft Office User" w:date="2016-03-21T08:51:00Z">
        <w:r w:rsidR="005B1479">
          <w:t xml:space="preserve"> used </w:t>
        </w:r>
      </w:ins>
      <w:ins w:id="9" w:author="Microsoft Office User" w:date="2016-03-23T08:01:00Z">
        <w:r w:rsidR="00567BDA">
          <w:t xml:space="preserve">only </w:t>
        </w:r>
      </w:ins>
      <w:ins w:id="10" w:author="Microsoft Office User" w:date="2016-03-21T08:51:00Z">
        <w:r w:rsidR="005B1479">
          <w:t xml:space="preserve">when a decision is </w:t>
        </w:r>
      </w:ins>
      <w:ins w:id="11" w:author="Microsoft Office User" w:date="2016-03-23T08:01:00Z">
        <w:r w:rsidR="00567BDA">
          <w:t>required</w:t>
        </w:r>
      </w:ins>
      <w:ins w:id="12" w:author="Microsoft Office User" w:date="2016-03-21T08:51:00Z">
        <w:r w:rsidR="005B1479">
          <w:t xml:space="preserve"> before the next committee meeting. The Dean of Academics and Distance Learning, in consultation with the Chair of the Curriculum Committee, approves using </w:t>
        </w:r>
      </w:ins>
      <w:ins w:id="13" w:author="Microsoft Office User" w:date="2016-03-23T08:02:00Z">
        <w:r w:rsidR="00567BDA">
          <w:t>e-mail</w:t>
        </w:r>
      </w:ins>
      <w:ins w:id="14" w:author="Microsoft Office User" w:date="2016-03-21T08:51:00Z">
        <w:r w:rsidR="005B1479">
          <w:t xml:space="preserve"> voting for a particular </w:t>
        </w:r>
      </w:ins>
      <w:ins w:id="15" w:author="Microsoft Office User" w:date="2016-03-23T08:02:00Z">
        <w:r w:rsidR="00567BDA">
          <w:t>proposed item</w:t>
        </w:r>
      </w:ins>
      <w:ins w:id="16" w:author="Microsoft Office User" w:date="2016-03-21T08:51:00Z">
        <w:r w:rsidR="005B1479">
          <w:t xml:space="preserve">. </w:t>
        </w:r>
      </w:ins>
      <w:ins w:id="17" w:author="Microsoft Office User" w:date="2016-03-23T08:02:00Z">
        <w:r w:rsidR="00567BDA">
          <w:t xml:space="preserve"> E-mail </w:t>
        </w:r>
      </w:ins>
      <w:ins w:id="18" w:author="Microsoft Office User" w:date="2016-03-21T08:51:00Z">
        <w:r w:rsidR="005B1479">
          <w:t>voting must meet the same standards for approval as regular voting, as detailed above, although it does not require that the item be proposed and seconded</w:t>
        </w:r>
        <w:r w:rsidR="005728AF">
          <w:t>.</w:t>
        </w:r>
      </w:ins>
      <w:bookmarkEnd w:id="1"/>
    </w:p>
    <w:p w14:paraId="5DEFFE24" w14:textId="77777777" w:rsidR="003A1F06" w:rsidRDefault="003A1F06" w:rsidP="003A1F06">
      <w:pPr>
        <w:tabs>
          <w:tab w:val="left" w:pos="360"/>
        </w:tabs>
        <w:ind w:left="360" w:hanging="360"/>
      </w:pPr>
    </w:p>
    <w:p w14:paraId="5AF580B8" w14:textId="59A9F6F4" w:rsidR="003A1F06" w:rsidRDefault="003A1F06" w:rsidP="003A1F06">
      <w:pPr>
        <w:tabs>
          <w:tab w:val="left" w:pos="360"/>
        </w:tabs>
        <w:ind w:left="360" w:hanging="360"/>
      </w:pPr>
      <w:r>
        <w:t>F.</w:t>
      </w:r>
      <w:r>
        <w:tab/>
        <w:t>E-mail Voting Procedure:</w:t>
      </w:r>
    </w:p>
    <w:p w14:paraId="1758044A" w14:textId="77777777" w:rsidR="003A1F06" w:rsidRDefault="003A1F06" w:rsidP="003A1F06">
      <w:pPr>
        <w:tabs>
          <w:tab w:val="left" w:pos="360"/>
        </w:tabs>
        <w:ind w:left="360" w:hanging="360"/>
      </w:pPr>
    </w:p>
    <w:p w14:paraId="26A93E83" w14:textId="3CBF60C8" w:rsidR="003A1F06" w:rsidRDefault="003A1F06" w:rsidP="003A1F06">
      <w:pPr>
        <w:tabs>
          <w:tab w:val="left" w:pos="720"/>
        </w:tabs>
        <w:ind w:left="720" w:hanging="360"/>
      </w:pPr>
      <w:r w:rsidDel="0045201F">
        <w:t>1</w:t>
      </w:r>
      <w:r>
        <w:t>.</w:t>
      </w:r>
      <w:r>
        <w:tab/>
      </w:r>
      <w:ins w:id="19" w:author="Microsoft Office User" w:date="2016-03-21T08:52:00Z">
        <w:r w:rsidR="005728AF">
          <w:t>The Dean sends an e</w:t>
        </w:r>
      </w:ins>
      <w:ins w:id="20" w:author="Microsoft Office User" w:date="2016-03-23T07:40:00Z">
        <w:r w:rsidR="008652E6">
          <w:t>-</w:t>
        </w:r>
      </w:ins>
      <w:ins w:id="21" w:author="Microsoft Office User" w:date="2016-03-21T08:52:00Z">
        <w:r w:rsidR="005728AF">
          <w:t xml:space="preserve">mail to the Chair authorizing that non-meeting voting may </w:t>
        </w:r>
      </w:ins>
      <w:ins w:id="22" w:author="Microsoft Office User" w:date="2016-03-23T08:02:00Z">
        <w:r w:rsidR="00F91A4E">
          <w:t>be used for the proposed item</w:t>
        </w:r>
      </w:ins>
      <w:r>
        <w:t>.</w:t>
      </w:r>
    </w:p>
    <w:p w14:paraId="45CFE0D6" w14:textId="283D4AD5" w:rsidR="003A1F06" w:rsidRDefault="003A1F06" w:rsidP="009A6759">
      <w:pPr>
        <w:tabs>
          <w:tab w:val="left" w:pos="3460"/>
        </w:tabs>
        <w:ind w:left="720" w:hanging="360"/>
      </w:pPr>
    </w:p>
    <w:p w14:paraId="52F142E4" w14:textId="1B769065" w:rsidR="003A1F06" w:rsidRDefault="003A1F06" w:rsidP="003A1F06">
      <w:pPr>
        <w:tabs>
          <w:tab w:val="left" w:pos="720"/>
        </w:tabs>
        <w:ind w:left="720" w:hanging="360"/>
      </w:pPr>
      <w:r>
        <w:lastRenderedPageBreak/>
        <w:t>2.</w:t>
      </w:r>
      <w:r>
        <w:tab/>
      </w:r>
      <w:ins w:id="23" w:author="Microsoft Office User" w:date="2016-03-21T08:52:00Z">
        <w:r w:rsidR="005728AF">
          <w:t xml:space="preserve">The Chair </w:t>
        </w:r>
      </w:ins>
      <w:ins w:id="24" w:author="Microsoft Office User" w:date="2016-03-23T08:03:00Z">
        <w:r w:rsidR="00F91A4E">
          <w:t xml:space="preserve">sends an </w:t>
        </w:r>
      </w:ins>
      <w:ins w:id="25" w:author="Microsoft Office User" w:date="2016-03-21T08:52:00Z">
        <w:r w:rsidR="005728AF">
          <w:t>e</w:t>
        </w:r>
      </w:ins>
      <w:ins w:id="26" w:author="Microsoft Office User" w:date="2016-03-23T07:40:00Z">
        <w:r w:rsidR="008652E6">
          <w:t>-</w:t>
        </w:r>
      </w:ins>
      <w:ins w:id="27" w:author="Microsoft Office User" w:date="2016-03-21T08:52:00Z">
        <w:r w:rsidR="00F91A4E">
          <w:t>mail to</w:t>
        </w:r>
        <w:r w:rsidR="005728AF">
          <w:t xml:space="preserve"> all current committee members indicating that </w:t>
        </w:r>
      </w:ins>
      <w:ins w:id="28" w:author="Microsoft Office User" w:date="2016-03-23T08:03:00Z">
        <w:r w:rsidR="00F91A4E">
          <w:t>an e-mail</w:t>
        </w:r>
      </w:ins>
      <w:ins w:id="29" w:author="Microsoft Office User" w:date="2016-03-21T08:52:00Z">
        <w:r w:rsidR="005728AF">
          <w:t xml:space="preserve"> vote is occurring</w:t>
        </w:r>
      </w:ins>
      <w:ins w:id="30" w:author="Microsoft Office User" w:date="2016-03-23T08:04:00Z">
        <w:r w:rsidR="00FE7D02">
          <w:t xml:space="preserve"> [*is called for?]</w:t>
        </w:r>
      </w:ins>
      <w:ins w:id="31" w:author="Microsoft Office User" w:date="2016-03-23T08:03:00Z">
        <w:r w:rsidR="00F91A4E">
          <w:t>.</w:t>
        </w:r>
      </w:ins>
      <w:ins w:id="32" w:author="Microsoft Office User" w:date="2016-03-21T08:53:00Z">
        <w:r w:rsidR="005728AF">
          <w:t xml:space="preserve">  The e</w:t>
        </w:r>
      </w:ins>
      <w:ins w:id="33" w:author="Microsoft Office User" w:date="2016-03-23T07:40:00Z">
        <w:r w:rsidR="008652E6">
          <w:t>-</w:t>
        </w:r>
      </w:ins>
      <w:ins w:id="34" w:author="Microsoft Office User" w:date="2016-03-21T08:53:00Z">
        <w:r w:rsidR="005728AF">
          <w:t xml:space="preserve">mail </w:t>
        </w:r>
      </w:ins>
      <w:ins w:id="35" w:author="Microsoft Office User" w:date="2016-03-23T08:03:00Z">
        <w:r w:rsidR="00FE7D02">
          <w:t xml:space="preserve">message </w:t>
        </w:r>
      </w:ins>
      <w:ins w:id="36" w:author="Microsoft Office User" w:date="2016-03-21T08:53:00Z">
        <w:r w:rsidR="005728AF">
          <w:t xml:space="preserve">conveys details </w:t>
        </w:r>
      </w:ins>
      <w:ins w:id="37" w:author="Microsoft Office User" w:date="2016-03-23T08:04:00Z">
        <w:r w:rsidR="00FE7D02">
          <w:t>about</w:t>
        </w:r>
      </w:ins>
      <w:ins w:id="38" w:author="Microsoft Office User" w:date="2016-03-21T08:53:00Z">
        <w:r w:rsidR="005728AF">
          <w:t xml:space="preserve"> the proposal and describes the method and </w:t>
        </w:r>
      </w:ins>
      <w:ins w:id="39" w:author="Microsoft Office User" w:date="2016-03-23T07:41:00Z">
        <w:r w:rsidR="00E74BD3">
          <w:t xml:space="preserve">time frame </w:t>
        </w:r>
      </w:ins>
      <w:ins w:id="40" w:author="Microsoft Office User" w:date="2016-03-21T08:53:00Z">
        <w:r w:rsidR="005728AF">
          <w:t>for voting.</w:t>
        </w:r>
      </w:ins>
    </w:p>
    <w:p w14:paraId="2B410252" w14:textId="77777777" w:rsidR="005728AF" w:rsidRDefault="005728AF" w:rsidP="005728AF">
      <w:pPr>
        <w:tabs>
          <w:tab w:val="left" w:pos="720"/>
        </w:tabs>
        <w:ind w:left="720" w:hanging="360"/>
        <w:rPr>
          <w:ins w:id="41" w:author="Microsoft Office User" w:date="2016-03-21T08:53:00Z"/>
        </w:rPr>
      </w:pPr>
    </w:p>
    <w:p w14:paraId="7802C19A" w14:textId="55C23675" w:rsidR="005728AF" w:rsidRDefault="005728AF" w:rsidP="005728AF">
      <w:pPr>
        <w:tabs>
          <w:tab w:val="left" w:pos="720"/>
        </w:tabs>
        <w:ind w:left="720" w:hanging="360"/>
        <w:rPr>
          <w:ins w:id="42" w:author="Microsoft Office User" w:date="2016-03-21T08:53:00Z"/>
        </w:rPr>
      </w:pPr>
      <w:ins w:id="43" w:author="Microsoft Office User" w:date="2016-03-21T08:53:00Z">
        <w:r>
          <w:t>3.</w:t>
        </w:r>
        <w:r>
          <w:tab/>
          <w:t>Committee members may respond via e</w:t>
        </w:r>
      </w:ins>
      <w:ins w:id="44" w:author="Microsoft Office User" w:date="2016-03-23T07:40:00Z">
        <w:r w:rsidR="008652E6">
          <w:t>-</w:t>
        </w:r>
      </w:ins>
      <w:ins w:id="45" w:author="Microsoft Office User" w:date="2016-03-21T08:53:00Z">
        <w:r>
          <w:t>mail to all members with questions or comments about the proposal.</w:t>
        </w:r>
      </w:ins>
    </w:p>
    <w:p w14:paraId="5D1D6A74" w14:textId="77777777" w:rsidR="005728AF" w:rsidRDefault="005728AF" w:rsidP="005728AF">
      <w:pPr>
        <w:tabs>
          <w:tab w:val="left" w:pos="720"/>
        </w:tabs>
        <w:ind w:left="720" w:hanging="360"/>
        <w:rPr>
          <w:ins w:id="46" w:author="Microsoft Office User" w:date="2016-03-21T08:54:00Z"/>
        </w:rPr>
      </w:pPr>
    </w:p>
    <w:p w14:paraId="4C89DA74" w14:textId="262664AE" w:rsidR="005728AF" w:rsidRDefault="005728AF" w:rsidP="005728AF">
      <w:pPr>
        <w:tabs>
          <w:tab w:val="left" w:pos="720"/>
        </w:tabs>
        <w:ind w:left="720" w:hanging="360"/>
        <w:rPr>
          <w:ins w:id="47" w:author="Microsoft Office User" w:date="2016-03-21T08:54:00Z"/>
        </w:rPr>
      </w:pPr>
      <w:ins w:id="48" w:author="Microsoft Office User" w:date="2016-03-21T08:54:00Z">
        <w:r>
          <w:t>4.</w:t>
        </w:r>
        <w:r>
          <w:tab/>
          <w:t xml:space="preserve">Once the </w:t>
        </w:r>
      </w:ins>
      <w:ins w:id="49" w:author="Microsoft Office User" w:date="2016-03-23T07:41:00Z">
        <w:r w:rsidR="00E74BD3">
          <w:t>time frame</w:t>
        </w:r>
      </w:ins>
      <w:ins w:id="50" w:author="Microsoft Office User" w:date="2016-03-21T08:54:00Z">
        <w:r>
          <w:t xml:space="preserve"> for voting has ended, the Chair tabulates and disseminates the results, indicating whether the proposal was approved or not.</w:t>
        </w:r>
      </w:ins>
    </w:p>
    <w:p w14:paraId="5F8E66B6" w14:textId="77777777" w:rsidR="005728AF" w:rsidRDefault="005728AF" w:rsidP="005728AF">
      <w:pPr>
        <w:tabs>
          <w:tab w:val="left" w:pos="720"/>
        </w:tabs>
        <w:ind w:left="720" w:hanging="360"/>
        <w:rPr>
          <w:ins w:id="51" w:author="Microsoft Office User" w:date="2016-03-21T08:54:00Z"/>
        </w:rPr>
      </w:pPr>
    </w:p>
    <w:p w14:paraId="75073466" w14:textId="1979A4E5" w:rsidR="005728AF" w:rsidRDefault="005728AF" w:rsidP="005728AF">
      <w:pPr>
        <w:tabs>
          <w:tab w:val="left" w:pos="720"/>
        </w:tabs>
        <w:ind w:left="720" w:hanging="360"/>
        <w:rPr>
          <w:ins w:id="52" w:author="Microsoft Office User" w:date="2016-03-21T08:54:00Z"/>
        </w:rPr>
      </w:pPr>
      <w:ins w:id="53" w:author="Microsoft Office User" w:date="2016-03-21T08:54:00Z">
        <w:r>
          <w:t>5.</w:t>
        </w:r>
        <w:r>
          <w:tab/>
          <w:t>Approval requires that:</w:t>
        </w:r>
      </w:ins>
    </w:p>
    <w:p w14:paraId="641F2274" w14:textId="2006EE31" w:rsidR="005728AF" w:rsidRDefault="005728AF" w:rsidP="005728AF">
      <w:pPr>
        <w:tabs>
          <w:tab w:val="left" w:pos="720"/>
        </w:tabs>
        <w:ind w:left="720" w:hanging="360"/>
        <w:rPr>
          <w:ins w:id="54" w:author="Microsoft Office User" w:date="2016-03-21T08:54:00Z"/>
        </w:rPr>
      </w:pPr>
      <w:ins w:id="55" w:author="Microsoft Office User" w:date="2016-03-21T08:54:00Z">
        <w:r>
          <w:tab/>
          <w:t>a. A quorum of current committee members vote, and</w:t>
        </w:r>
      </w:ins>
    </w:p>
    <w:p w14:paraId="6AB7961E" w14:textId="44EC99DA" w:rsidR="005728AF" w:rsidRDefault="005728AF" w:rsidP="005728AF">
      <w:pPr>
        <w:tabs>
          <w:tab w:val="left" w:pos="720"/>
        </w:tabs>
        <w:ind w:left="720" w:hanging="360"/>
        <w:rPr>
          <w:ins w:id="56" w:author="Microsoft Office User" w:date="2016-03-21T08:54:00Z"/>
        </w:rPr>
      </w:pPr>
      <w:ins w:id="57" w:author="Microsoft Office User" w:date="2016-03-21T08:55:00Z">
        <w:r>
          <w:tab/>
          <w:t>b. No more than one committee member votes against the proposal.</w:t>
        </w:r>
      </w:ins>
    </w:p>
    <w:p w14:paraId="1047C85D" w14:textId="77777777" w:rsidR="00E46F72" w:rsidRDefault="00E46F72" w:rsidP="00E46F72">
      <w:pPr>
        <w:tabs>
          <w:tab w:val="left" w:pos="720"/>
        </w:tabs>
        <w:ind w:left="720" w:hanging="360"/>
        <w:rPr>
          <w:ins w:id="58" w:author="Microsoft Office User" w:date="2016-03-21T08:55:00Z"/>
        </w:rPr>
      </w:pPr>
    </w:p>
    <w:p w14:paraId="2CDE5AB3" w14:textId="7C9191BC" w:rsidR="00E46F72" w:rsidRDefault="00E46F72" w:rsidP="00E46F72">
      <w:pPr>
        <w:tabs>
          <w:tab w:val="left" w:pos="720"/>
        </w:tabs>
        <w:ind w:left="720" w:hanging="360"/>
        <w:rPr>
          <w:ins w:id="59" w:author="Microsoft Office User" w:date="2016-03-21T08:55:00Z"/>
        </w:rPr>
      </w:pPr>
      <w:ins w:id="60" w:author="Microsoft Office User" w:date="2016-03-21T08:55:00Z">
        <w:r>
          <w:t>6.</w:t>
        </w:r>
        <w:r>
          <w:tab/>
          <w:t>The Chair records the process and decision in the next Curriculum Committee meeting minutes and</w:t>
        </w:r>
      </w:ins>
      <w:ins w:id="61" w:author="Microsoft Office User" w:date="2016-03-23T08:05:00Z">
        <w:r w:rsidR="00C25F7D">
          <w:t>, if approved,</w:t>
        </w:r>
      </w:ins>
      <w:ins w:id="62" w:author="Microsoft Office User" w:date="2016-03-21T08:55:00Z">
        <w:r>
          <w:t xml:space="preserve"> forwards the </w:t>
        </w:r>
      </w:ins>
      <w:ins w:id="63" w:author="Microsoft Office User" w:date="2016-03-23T08:05:00Z">
        <w:r w:rsidR="00C25F7D">
          <w:t xml:space="preserve">approved version of the </w:t>
        </w:r>
      </w:ins>
      <w:ins w:id="64" w:author="Microsoft Office User" w:date="2016-03-21T08:55:00Z">
        <w:r>
          <w:t>documents and routing slip as per the regular process.</w:t>
        </w:r>
      </w:ins>
    </w:p>
    <w:p w14:paraId="7790CF28" w14:textId="77777777" w:rsidR="00C25F7D" w:rsidRDefault="00C25F7D" w:rsidP="009A6759">
      <w:pPr>
        <w:tabs>
          <w:tab w:val="left" w:pos="720"/>
        </w:tabs>
        <w:rPr>
          <w:ins w:id="65" w:author="Microsoft Office User" w:date="2016-03-23T08:05:00Z"/>
        </w:rPr>
      </w:pPr>
    </w:p>
    <w:p w14:paraId="419388E1" w14:textId="4220EA1E" w:rsidR="00C25F7D" w:rsidRDefault="00C25F7D" w:rsidP="009A6759">
      <w:pPr>
        <w:ind w:left="360"/>
        <w:rPr>
          <w:ins w:id="66" w:author="Microsoft Office User" w:date="2016-03-23T08:05:00Z"/>
        </w:rPr>
      </w:pPr>
      <w:ins w:id="67" w:author="Microsoft Office User" w:date="2016-03-23T08:05:00Z">
        <w:r>
          <w:t>In the event that e-mail communication is not available or appropriate, the Chair may choose alternate methods for communications and voting.</w:t>
        </w:r>
      </w:ins>
    </w:p>
    <w:p w14:paraId="4EE7A203" w14:textId="0679ECD8" w:rsidR="00E3217A" w:rsidRDefault="009A2238"/>
    <w:p w14:paraId="273F3504" w14:textId="65DB041E" w:rsidR="004D4EDA" w:rsidRDefault="004D4EDA">
      <w:r>
        <w:t>(from p</w:t>
      </w:r>
      <w:r w:rsidR="003A1F06">
        <w:t>p</w:t>
      </w:r>
      <w:r>
        <w:t>. 3</w:t>
      </w:r>
      <w:r w:rsidR="003A1F06">
        <w:t>-4</w:t>
      </w:r>
      <w:r>
        <w:t xml:space="preserve"> of the </w:t>
      </w:r>
      <w:r w:rsidRPr="007F7B33">
        <w:rPr>
          <w:i/>
        </w:rPr>
        <w:t>Northwest Indian College Curriculum</w:t>
      </w:r>
      <w:r w:rsidRPr="004D4EDA">
        <w:rPr>
          <w:i/>
        </w:rPr>
        <w:t xml:space="preserve"> Committee Handbook</w:t>
      </w:r>
      <w:r>
        <w:t>)</w:t>
      </w:r>
    </w:p>
    <w:p w14:paraId="19F51523" w14:textId="4690DE5B" w:rsidR="00E65A09" w:rsidRDefault="00E65A09">
      <w:r>
        <w:t>______________________________________________________________________________</w:t>
      </w:r>
    </w:p>
    <w:p w14:paraId="451149A0" w14:textId="3EAF2359" w:rsidR="00E65A09" w:rsidRDefault="00E65A09"/>
    <w:p w14:paraId="6095D8CF" w14:textId="4BDF62D6" w:rsidR="00E65A09" w:rsidRDefault="00E65A09">
      <w:r>
        <w:t>When reviewing the purpose statement above, please consider the following</w:t>
      </w:r>
      <w:r w:rsidR="008200A2">
        <w:t xml:space="preserve"> questions</w:t>
      </w:r>
      <w:r>
        <w:t>:</w:t>
      </w:r>
    </w:p>
    <w:p w14:paraId="257B9EFB" w14:textId="53DF7D1E" w:rsidR="00E65A09" w:rsidRDefault="00E65A09"/>
    <w:p w14:paraId="19003EA1" w14:textId="1F7C2A84" w:rsidR="00E65A09" w:rsidRDefault="008200A2" w:rsidP="00E65A09">
      <w:pPr>
        <w:pStyle w:val="ListParagraph"/>
        <w:numPr>
          <w:ilvl w:val="0"/>
          <w:numId w:val="2"/>
        </w:numPr>
        <w:spacing w:line="360" w:lineRule="auto"/>
      </w:pPr>
      <w:r>
        <w:t>What about this works?</w:t>
      </w:r>
    </w:p>
    <w:p w14:paraId="03AEC561" w14:textId="05346DE6" w:rsidR="008200A2" w:rsidRDefault="008200A2" w:rsidP="00E65A09">
      <w:pPr>
        <w:pStyle w:val="ListParagraph"/>
        <w:numPr>
          <w:ilvl w:val="0"/>
          <w:numId w:val="2"/>
        </w:numPr>
        <w:spacing w:line="360" w:lineRule="auto"/>
      </w:pPr>
      <w:r>
        <w:t>What about this doesn’t work?</w:t>
      </w:r>
    </w:p>
    <w:p w14:paraId="3D0ED956" w14:textId="1A156E7E" w:rsidR="008200A2" w:rsidRDefault="008200A2" w:rsidP="00E65A09">
      <w:pPr>
        <w:pStyle w:val="ListParagraph"/>
        <w:numPr>
          <w:ilvl w:val="0"/>
          <w:numId w:val="2"/>
        </w:numPr>
        <w:spacing w:line="360" w:lineRule="auto"/>
      </w:pPr>
      <w:r>
        <w:t>What recommendations would you make in terms of revising this?</w:t>
      </w:r>
    </w:p>
    <w:p w14:paraId="6A389D87" w14:textId="77777777" w:rsidR="00E65A09" w:rsidRDefault="00E65A09"/>
    <w:sectPr w:rsidR="00E65A09" w:rsidSect="00457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09493D" w14:textId="77777777" w:rsidR="009A2238" w:rsidRDefault="009A2238" w:rsidP="001756AB">
      <w:r>
        <w:separator/>
      </w:r>
    </w:p>
  </w:endnote>
  <w:endnote w:type="continuationSeparator" w:id="0">
    <w:p w14:paraId="07134986" w14:textId="77777777" w:rsidR="009A2238" w:rsidRDefault="009A2238" w:rsidP="0017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6DB96" w14:textId="7722ACB7" w:rsidR="001756AB" w:rsidRDefault="00612362">
    <w:pPr>
      <w:pStyle w:val="Footer"/>
    </w:pPr>
    <w:fldSimple w:instr=" FILENAME  \* MERGEFORMAT ">
      <w:r w:rsidR="009A6759">
        <w:rPr>
          <w:noProof/>
        </w:rPr>
        <w:t>CC-Handbook Membership Questions with proposed edits 3-24-16.docx</w:t>
      </w:r>
    </w:fldSimple>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811E82" w14:textId="77777777" w:rsidR="009A2238" w:rsidRDefault="009A2238" w:rsidP="001756AB">
      <w:r>
        <w:separator/>
      </w:r>
    </w:p>
  </w:footnote>
  <w:footnote w:type="continuationSeparator" w:id="0">
    <w:p w14:paraId="19850F3C" w14:textId="77777777" w:rsidR="009A2238" w:rsidRDefault="009A2238" w:rsidP="001756A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574B1"/>
    <w:multiLevelType w:val="hybridMultilevel"/>
    <w:tmpl w:val="F8E4C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722702"/>
    <w:multiLevelType w:val="multilevel"/>
    <w:tmpl w:val="65EEB1B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52E9792D"/>
    <w:multiLevelType w:val="hybridMultilevel"/>
    <w:tmpl w:val="EE5823B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DA"/>
    <w:rsid w:val="00057D4E"/>
    <w:rsid w:val="0008145F"/>
    <w:rsid w:val="00084EAC"/>
    <w:rsid w:val="000C22F9"/>
    <w:rsid w:val="00101ED3"/>
    <w:rsid w:val="001131AE"/>
    <w:rsid w:val="00131E71"/>
    <w:rsid w:val="00165DDB"/>
    <w:rsid w:val="001756AB"/>
    <w:rsid w:val="001B0D2C"/>
    <w:rsid w:val="001B1652"/>
    <w:rsid w:val="001B5850"/>
    <w:rsid w:val="00201C3C"/>
    <w:rsid w:val="0021257E"/>
    <w:rsid w:val="00214919"/>
    <w:rsid w:val="00230052"/>
    <w:rsid w:val="00242621"/>
    <w:rsid w:val="002500AB"/>
    <w:rsid w:val="00253954"/>
    <w:rsid w:val="002B6B8F"/>
    <w:rsid w:val="002C2ED6"/>
    <w:rsid w:val="002D08AF"/>
    <w:rsid w:val="002D63E5"/>
    <w:rsid w:val="002E0607"/>
    <w:rsid w:val="002E24A0"/>
    <w:rsid w:val="002E275B"/>
    <w:rsid w:val="003037D9"/>
    <w:rsid w:val="0031633D"/>
    <w:rsid w:val="003A1F06"/>
    <w:rsid w:val="003C7AE1"/>
    <w:rsid w:val="003E3F22"/>
    <w:rsid w:val="003F42E7"/>
    <w:rsid w:val="003F5F38"/>
    <w:rsid w:val="0040526F"/>
    <w:rsid w:val="0045432C"/>
    <w:rsid w:val="00457368"/>
    <w:rsid w:val="004770FC"/>
    <w:rsid w:val="00493238"/>
    <w:rsid w:val="004D01F1"/>
    <w:rsid w:val="004D4EDA"/>
    <w:rsid w:val="004D61EE"/>
    <w:rsid w:val="004F5E78"/>
    <w:rsid w:val="005303B4"/>
    <w:rsid w:val="0053280A"/>
    <w:rsid w:val="00537CB9"/>
    <w:rsid w:val="005527D3"/>
    <w:rsid w:val="00567BDA"/>
    <w:rsid w:val="0057220B"/>
    <w:rsid w:val="005728AF"/>
    <w:rsid w:val="0058798D"/>
    <w:rsid w:val="0059575D"/>
    <w:rsid w:val="005B1479"/>
    <w:rsid w:val="00611ECC"/>
    <w:rsid w:val="00612362"/>
    <w:rsid w:val="0064514D"/>
    <w:rsid w:val="006554B9"/>
    <w:rsid w:val="00682222"/>
    <w:rsid w:val="006B0F19"/>
    <w:rsid w:val="006B21DE"/>
    <w:rsid w:val="006F6F3C"/>
    <w:rsid w:val="007005F6"/>
    <w:rsid w:val="00700857"/>
    <w:rsid w:val="00715593"/>
    <w:rsid w:val="00715ACA"/>
    <w:rsid w:val="00737A1B"/>
    <w:rsid w:val="007A6BD6"/>
    <w:rsid w:val="007B016B"/>
    <w:rsid w:val="007B4CC2"/>
    <w:rsid w:val="007F7B33"/>
    <w:rsid w:val="008200A2"/>
    <w:rsid w:val="008652E6"/>
    <w:rsid w:val="00871572"/>
    <w:rsid w:val="008914F9"/>
    <w:rsid w:val="008B30D9"/>
    <w:rsid w:val="008D0CF7"/>
    <w:rsid w:val="008E15D8"/>
    <w:rsid w:val="008E3628"/>
    <w:rsid w:val="00906E07"/>
    <w:rsid w:val="00922D21"/>
    <w:rsid w:val="009446ED"/>
    <w:rsid w:val="00983EC9"/>
    <w:rsid w:val="009A2238"/>
    <w:rsid w:val="009A6759"/>
    <w:rsid w:val="009F7967"/>
    <w:rsid w:val="00A36D0D"/>
    <w:rsid w:val="00A44FA8"/>
    <w:rsid w:val="00A600DC"/>
    <w:rsid w:val="00A85269"/>
    <w:rsid w:val="00A85522"/>
    <w:rsid w:val="00A94FE5"/>
    <w:rsid w:val="00AB26ED"/>
    <w:rsid w:val="00AD205C"/>
    <w:rsid w:val="00B1043C"/>
    <w:rsid w:val="00B62202"/>
    <w:rsid w:val="00B912FA"/>
    <w:rsid w:val="00B9280D"/>
    <w:rsid w:val="00BB4CCA"/>
    <w:rsid w:val="00BC52B9"/>
    <w:rsid w:val="00C0262D"/>
    <w:rsid w:val="00C11912"/>
    <w:rsid w:val="00C25F7D"/>
    <w:rsid w:val="00C52F9A"/>
    <w:rsid w:val="00C60D94"/>
    <w:rsid w:val="00C80E28"/>
    <w:rsid w:val="00C9787C"/>
    <w:rsid w:val="00CA434A"/>
    <w:rsid w:val="00CA6872"/>
    <w:rsid w:val="00CC31F9"/>
    <w:rsid w:val="00CD1F71"/>
    <w:rsid w:val="00D0488D"/>
    <w:rsid w:val="00D048E3"/>
    <w:rsid w:val="00D04A7C"/>
    <w:rsid w:val="00D066E0"/>
    <w:rsid w:val="00D27303"/>
    <w:rsid w:val="00D41F21"/>
    <w:rsid w:val="00D805F2"/>
    <w:rsid w:val="00D97C0E"/>
    <w:rsid w:val="00DB483A"/>
    <w:rsid w:val="00DD6D96"/>
    <w:rsid w:val="00DE15FC"/>
    <w:rsid w:val="00DF0AC2"/>
    <w:rsid w:val="00DF5D32"/>
    <w:rsid w:val="00E175B0"/>
    <w:rsid w:val="00E46F72"/>
    <w:rsid w:val="00E65A09"/>
    <w:rsid w:val="00E74BD3"/>
    <w:rsid w:val="00E80718"/>
    <w:rsid w:val="00EB63A3"/>
    <w:rsid w:val="00ED4372"/>
    <w:rsid w:val="00F15B0D"/>
    <w:rsid w:val="00F26E4C"/>
    <w:rsid w:val="00F45071"/>
    <w:rsid w:val="00F45D36"/>
    <w:rsid w:val="00F55C45"/>
    <w:rsid w:val="00F57A3D"/>
    <w:rsid w:val="00F83557"/>
    <w:rsid w:val="00F86C29"/>
    <w:rsid w:val="00F91A4E"/>
    <w:rsid w:val="00FA3002"/>
    <w:rsid w:val="00FA500D"/>
    <w:rsid w:val="00FD5CA8"/>
    <w:rsid w:val="00FE7D02"/>
    <w:rsid w:val="00FF1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D07B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EDA"/>
    <w:rPr>
      <w:rFonts w:ascii="Times New Roman" w:eastAsia="Times New Roman" w:hAnsi="Times New Roman" w:cs="Times New Roman"/>
    </w:rPr>
  </w:style>
  <w:style w:type="paragraph" w:styleId="Heading1">
    <w:name w:val="heading 1"/>
    <w:basedOn w:val="Normal"/>
    <w:next w:val="Normal"/>
    <w:link w:val="Heading1Char"/>
    <w:qFormat/>
    <w:rsid w:val="004D4ED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4EDA"/>
    <w:rPr>
      <w:rFonts w:ascii="Arial" w:eastAsia="Times New Roman" w:hAnsi="Arial" w:cs="Times New Roman"/>
      <w:b/>
      <w:kern w:val="32"/>
      <w:sz w:val="32"/>
      <w:szCs w:val="32"/>
    </w:rPr>
  </w:style>
  <w:style w:type="paragraph" w:styleId="ListParagraph">
    <w:name w:val="List Paragraph"/>
    <w:basedOn w:val="Normal"/>
    <w:uiPriority w:val="34"/>
    <w:qFormat/>
    <w:rsid w:val="00E65A09"/>
    <w:pPr>
      <w:ind w:left="720"/>
      <w:contextualSpacing/>
    </w:pPr>
  </w:style>
  <w:style w:type="paragraph" w:styleId="Header">
    <w:name w:val="header"/>
    <w:basedOn w:val="Normal"/>
    <w:link w:val="HeaderChar"/>
    <w:uiPriority w:val="99"/>
    <w:unhideWhenUsed/>
    <w:rsid w:val="001756AB"/>
    <w:pPr>
      <w:tabs>
        <w:tab w:val="center" w:pos="4680"/>
        <w:tab w:val="right" w:pos="9360"/>
      </w:tabs>
    </w:pPr>
  </w:style>
  <w:style w:type="character" w:customStyle="1" w:styleId="HeaderChar">
    <w:name w:val="Header Char"/>
    <w:basedOn w:val="DefaultParagraphFont"/>
    <w:link w:val="Header"/>
    <w:uiPriority w:val="99"/>
    <w:rsid w:val="001756AB"/>
    <w:rPr>
      <w:rFonts w:ascii="Times New Roman" w:eastAsia="Times New Roman" w:hAnsi="Times New Roman" w:cs="Times New Roman"/>
    </w:rPr>
  </w:style>
  <w:style w:type="paragraph" w:styleId="Footer">
    <w:name w:val="footer"/>
    <w:basedOn w:val="Normal"/>
    <w:link w:val="FooterChar"/>
    <w:uiPriority w:val="99"/>
    <w:unhideWhenUsed/>
    <w:rsid w:val="001756AB"/>
    <w:pPr>
      <w:tabs>
        <w:tab w:val="center" w:pos="4680"/>
        <w:tab w:val="right" w:pos="9360"/>
      </w:tabs>
    </w:pPr>
  </w:style>
  <w:style w:type="character" w:customStyle="1" w:styleId="FooterChar">
    <w:name w:val="Footer Char"/>
    <w:basedOn w:val="DefaultParagraphFont"/>
    <w:link w:val="Footer"/>
    <w:uiPriority w:val="99"/>
    <w:rsid w:val="001756A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00857"/>
    <w:rPr>
      <w:sz w:val="18"/>
      <w:szCs w:val="18"/>
    </w:rPr>
  </w:style>
  <w:style w:type="character" w:customStyle="1" w:styleId="BalloonTextChar">
    <w:name w:val="Balloon Text Char"/>
    <w:basedOn w:val="DefaultParagraphFont"/>
    <w:link w:val="BalloonText"/>
    <w:uiPriority w:val="99"/>
    <w:semiHidden/>
    <w:rsid w:val="0070085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889560">
      <w:bodyDiv w:val="1"/>
      <w:marLeft w:val="0"/>
      <w:marRight w:val="0"/>
      <w:marTop w:val="0"/>
      <w:marBottom w:val="0"/>
      <w:divBdr>
        <w:top w:val="none" w:sz="0" w:space="0" w:color="auto"/>
        <w:left w:val="none" w:sz="0" w:space="0" w:color="auto"/>
        <w:bottom w:val="none" w:sz="0" w:space="0" w:color="auto"/>
        <w:right w:val="none" w:sz="0" w:space="0" w:color="auto"/>
      </w:divBdr>
    </w:div>
    <w:div w:id="19664227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microsoft.com/office/2011/relationships/people" Target="peop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553</Words>
  <Characters>3158</Characters>
  <Application>Microsoft Macintosh Word</Application>
  <DocSecurity>0</DocSecurity>
  <Lines>26</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Membership, Meetings, and Voting</vt:lpstr>
    </vt:vector>
  </TitlesOfParts>
  <LinksUpToDate>false</LinksUpToDate>
  <CharactersWithSpaces>3704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Compton</dc:creator>
  <cp:keywords/>
  <dc:description/>
  <cp:lastModifiedBy>Microsoft Office User</cp:lastModifiedBy>
  <cp:revision>37</cp:revision>
  <cp:lastPrinted>2016-02-25T20:05:00Z</cp:lastPrinted>
  <dcterms:created xsi:type="dcterms:W3CDTF">2016-01-25T00:19:00Z</dcterms:created>
  <dcterms:modified xsi:type="dcterms:W3CDTF">2016-03-23T15:11:00Z</dcterms:modified>
</cp:coreProperties>
</file>