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B7B9E" w14:textId="6D996D9D" w:rsidR="000C22F9" w:rsidRDefault="003A1F06" w:rsidP="000C22F9">
      <w:pPr>
        <w:pStyle w:val="Heading1"/>
        <w:rPr>
          <w:ins w:id="0" w:author="Brian Compton" w:date="2015-12-14T07:18:00Z"/>
        </w:rPr>
      </w:pPr>
      <w:bookmarkStart w:id="1" w:name="_Toc135268154"/>
      <w:r>
        <w:t>Membership, Meetings</w:t>
      </w:r>
      <w:bookmarkStart w:id="2" w:name="_GoBack"/>
      <w:ins w:id="3" w:author="Brian Compton" w:date="2015-11-27T22:34:00Z">
        <w:r w:rsidR="00700857" w:rsidRPr="00877940">
          <w:rPr>
            <w:highlight w:val="yellow"/>
          </w:rPr>
          <w:t>,</w:t>
        </w:r>
      </w:ins>
      <w:bookmarkEnd w:id="2"/>
      <w:r>
        <w:t xml:space="preserve"> and Voting</w:t>
      </w:r>
      <w:bookmarkEnd w:id="1"/>
      <w:ins w:id="4" w:author="Brian Compton" w:date="2015-12-14T07:18:00Z">
        <w:r w:rsidR="000C22F9" w:rsidRPr="00204C06">
          <w:rPr>
            <w:b w:val="0"/>
          </w:rPr>
          <w:t xml:space="preserve"> </w:t>
        </w:r>
        <w:r w:rsidR="000C22F9" w:rsidRPr="00204C06">
          <w:rPr>
            <w:b w:val="0"/>
            <w:highlight w:val="yellow"/>
          </w:rPr>
          <w:t>(with suggested possible revisions</w:t>
        </w:r>
        <w:r w:rsidR="000C22F9">
          <w:rPr>
            <w:b w:val="0"/>
            <w:highlight w:val="yellow"/>
          </w:rPr>
          <w:t xml:space="preserve"> as discussed by CC 12-10-15</w:t>
        </w:r>
      </w:ins>
      <w:ins w:id="5" w:author="Microsoft Office User" w:date="2016-01-24T16:12:00Z">
        <w:r w:rsidR="004770FC">
          <w:rPr>
            <w:b w:val="0"/>
            <w:highlight w:val="yellow"/>
          </w:rPr>
          <w:t xml:space="preserve"> and </w:t>
        </w:r>
        <w:r w:rsidR="00D048E3">
          <w:rPr>
            <w:b w:val="0"/>
            <w:highlight w:val="yellow"/>
          </w:rPr>
          <w:t>1-14-16</w:t>
        </w:r>
      </w:ins>
      <w:ins w:id="6" w:author="Brian Compton" w:date="2015-12-14T07:18:00Z">
        <w:r w:rsidR="000C22F9" w:rsidRPr="00204C06">
          <w:rPr>
            <w:b w:val="0"/>
            <w:highlight w:val="yellow"/>
          </w:rPr>
          <w:t>)</w:t>
        </w:r>
      </w:ins>
    </w:p>
    <w:p w14:paraId="027F0176" w14:textId="14350A0F" w:rsidR="003A1F06" w:rsidRDefault="003A1F06" w:rsidP="003A1F06">
      <w:pPr>
        <w:tabs>
          <w:tab w:val="left" w:pos="360"/>
        </w:tabs>
        <w:ind w:left="360" w:hanging="360"/>
      </w:pPr>
      <w:r>
        <w:t>A.</w:t>
      </w:r>
      <w:r>
        <w:tab/>
        <w:t>Membership—A standing committee to be known as the Curriculum Committee will have the following membership:</w:t>
      </w:r>
    </w:p>
    <w:p w14:paraId="5D67C530" w14:textId="77777777" w:rsidR="003A1F06" w:rsidRDefault="003A1F06" w:rsidP="003A1F06">
      <w:pPr>
        <w:tabs>
          <w:tab w:val="left" w:pos="720"/>
        </w:tabs>
        <w:ind w:left="720" w:hanging="360"/>
      </w:pPr>
    </w:p>
    <w:p w14:paraId="71049A8E" w14:textId="0549C478" w:rsidR="003A1F06" w:rsidRPr="00ED261D" w:rsidRDefault="003A1F06" w:rsidP="003A1F06">
      <w:pPr>
        <w:numPr>
          <w:ilvl w:val="0"/>
          <w:numId w:val="3"/>
        </w:numPr>
        <w:tabs>
          <w:tab w:val="clear" w:pos="720"/>
          <w:tab w:val="num" w:pos="1080"/>
        </w:tabs>
        <w:ind w:left="1080"/>
      </w:pPr>
      <w:r w:rsidRPr="00ED261D">
        <w:t>Three or more academic faculty</w:t>
      </w:r>
      <w:del w:id="7" w:author="Microsoft Office User" w:date="2016-01-24T16:12:00Z">
        <w:r w:rsidRPr="00ED261D" w:rsidDel="00D048E3">
          <w:delText xml:space="preserve"> who volunteer or are selected annually</w:delText>
        </w:r>
      </w:del>
    </w:p>
    <w:p w14:paraId="58AA1B71" w14:textId="77777777" w:rsidR="003A1F06" w:rsidRPr="00ED261D" w:rsidRDefault="003A1F06" w:rsidP="003A1F06">
      <w:pPr>
        <w:numPr>
          <w:ilvl w:val="0"/>
          <w:numId w:val="3"/>
        </w:numPr>
        <w:tabs>
          <w:tab w:val="clear" w:pos="720"/>
          <w:tab w:val="num" w:pos="1080"/>
        </w:tabs>
        <w:ind w:left="1080"/>
      </w:pPr>
      <w:r w:rsidRPr="00ED261D">
        <w:t>Student Services advising representative</w:t>
      </w:r>
    </w:p>
    <w:p w14:paraId="10EBA096" w14:textId="77777777" w:rsidR="003A1F06" w:rsidRPr="00ED261D" w:rsidRDefault="003A1F06" w:rsidP="003A1F06">
      <w:pPr>
        <w:numPr>
          <w:ilvl w:val="0"/>
          <w:numId w:val="3"/>
        </w:numPr>
        <w:tabs>
          <w:tab w:val="clear" w:pos="720"/>
          <w:tab w:val="num" w:pos="1080"/>
        </w:tabs>
        <w:ind w:left="1080"/>
      </w:pPr>
      <w:r w:rsidRPr="00ED261D">
        <w:t>Dean of Academics and Distance Learning</w:t>
      </w:r>
    </w:p>
    <w:p w14:paraId="3A7C4880" w14:textId="77777777" w:rsidR="003A1F06" w:rsidRPr="00ED261D" w:rsidRDefault="003A1F06" w:rsidP="003A1F06">
      <w:pPr>
        <w:numPr>
          <w:ilvl w:val="0"/>
          <w:numId w:val="3"/>
        </w:numPr>
        <w:tabs>
          <w:tab w:val="clear" w:pos="720"/>
          <w:tab w:val="num" w:pos="1080"/>
        </w:tabs>
        <w:ind w:left="1080"/>
      </w:pPr>
      <w:r w:rsidRPr="00ED261D">
        <w:t>Director of Library Services</w:t>
      </w:r>
    </w:p>
    <w:p w14:paraId="4CF61E35" w14:textId="77777777" w:rsidR="003A1F06" w:rsidRPr="00ED261D" w:rsidRDefault="003A1F06" w:rsidP="003A1F06">
      <w:pPr>
        <w:numPr>
          <w:ilvl w:val="0"/>
          <w:numId w:val="3"/>
        </w:numPr>
        <w:tabs>
          <w:tab w:val="clear" w:pos="720"/>
          <w:tab w:val="num" w:pos="1080"/>
        </w:tabs>
        <w:ind w:left="1080"/>
      </w:pPr>
      <w:r w:rsidRPr="00ED261D">
        <w:t>Registrar</w:t>
      </w:r>
    </w:p>
    <w:p w14:paraId="18F1AA94" w14:textId="77777777" w:rsidR="003A1F06" w:rsidRPr="00ED261D" w:rsidRDefault="003A1F06" w:rsidP="003A1F06">
      <w:pPr>
        <w:numPr>
          <w:ilvl w:val="0"/>
          <w:numId w:val="3"/>
        </w:numPr>
        <w:tabs>
          <w:tab w:val="clear" w:pos="720"/>
          <w:tab w:val="num" w:pos="1080"/>
        </w:tabs>
        <w:ind w:left="1080"/>
      </w:pPr>
      <w:r w:rsidRPr="00ED261D">
        <w:t>Vice President for Instruction and Student Services</w:t>
      </w:r>
    </w:p>
    <w:p w14:paraId="0A29A2A5" w14:textId="77777777" w:rsidR="003A1F06" w:rsidRPr="00ED261D" w:rsidRDefault="003A1F06" w:rsidP="003A1F06">
      <w:pPr>
        <w:numPr>
          <w:ilvl w:val="0"/>
          <w:numId w:val="3"/>
        </w:numPr>
        <w:tabs>
          <w:tab w:val="clear" w:pos="720"/>
          <w:tab w:val="num" w:pos="1080"/>
        </w:tabs>
        <w:ind w:left="1080"/>
      </w:pPr>
      <w:r w:rsidRPr="00ED261D">
        <w:t>Financial Aid Director</w:t>
      </w:r>
    </w:p>
    <w:p w14:paraId="7A51543A" w14:textId="77777777" w:rsidR="003A1F06" w:rsidRDefault="003A1F06" w:rsidP="003A1F06">
      <w:pPr>
        <w:numPr>
          <w:ilvl w:val="0"/>
          <w:numId w:val="3"/>
        </w:numPr>
        <w:tabs>
          <w:tab w:val="clear" w:pos="720"/>
          <w:tab w:val="num" w:pos="1080"/>
        </w:tabs>
        <w:ind w:left="1080"/>
      </w:pPr>
      <w:r w:rsidRPr="00ED261D">
        <w:t>Extended campus instructional site representative</w:t>
      </w:r>
    </w:p>
    <w:p w14:paraId="1D192F6E" w14:textId="77777777" w:rsidR="003A1F06" w:rsidRDefault="003A1F06" w:rsidP="003A1F06">
      <w:pPr>
        <w:rPr>
          <w:ins w:id="8" w:author="Microsoft Office User" w:date="2016-01-24T16:14:00Z"/>
        </w:rPr>
      </w:pPr>
    </w:p>
    <w:p w14:paraId="43683206" w14:textId="32FB7E7D" w:rsidR="00B912FA" w:rsidRDefault="00B912FA" w:rsidP="00877940">
      <w:pPr>
        <w:ind w:left="360"/>
        <w:rPr>
          <w:ins w:id="9" w:author="Microsoft Office User" w:date="2016-01-24T16:14:00Z"/>
        </w:rPr>
      </w:pPr>
      <w:ins w:id="10" w:author="Microsoft Office User" w:date="2016-01-24T16:14:00Z">
        <w:r>
          <w:t>The Dean of Academics and Distance Learning may recommend faculty to serve on the Curriculum Committee.</w:t>
        </w:r>
        <w:r w:rsidR="004D61EE">
          <w:t xml:space="preserve">  And … may recommend/select individuals to serve </w:t>
        </w:r>
      </w:ins>
      <w:ins w:id="11" w:author="Microsoft Office User" w:date="2016-01-24T16:15:00Z">
        <w:r w:rsidR="004D61EE">
          <w:t xml:space="preserve">as the </w:t>
        </w:r>
        <w:r w:rsidR="004D61EE" w:rsidRPr="00ED261D">
          <w:t>Student Services advising representative</w:t>
        </w:r>
        <w:r w:rsidR="004D61EE">
          <w:t xml:space="preserve"> and the </w:t>
        </w:r>
        <w:r w:rsidR="004D61EE" w:rsidRPr="00ED261D">
          <w:t>Extended campus instructional site representative</w:t>
        </w:r>
        <w:r w:rsidR="004D61EE">
          <w:t>.</w:t>
        </w:r>
      </w:ins>
    </w:p>
    <w:p w14:paraId="32E84AFB" w14:textId="77777777" w:rsidR="00B912FA" w:rsidRPr="00ED261D" w:rsidRDefault="00B912FA" w:rsidP="00877940">
      <w:pPr>
        <w:ind w:left="360"/>
      </w:pPr>
    </w:p>
    <w:p w14:paraId="6A3D5A43" w14:textId="50D93F0B" w:rsidR="003A1F06" w:rsidRPr="00D9413B" w:rsidRDefault="003A1F06" w:rsidP="003A1F06">
      <w:pPr>
        <w:tabs>
          <w:tab w:val="left" w:pos="360"/>
        </w:tabs>
        <w:ind w:left="360" w:hanging="360"/>
      </w:pPr>
      <w:r>
        <w:t>B.</w:t>
      </w:r>
      <w:r>
        <w:tab/>
        <w:t>Meetings—Meetings are open to all although voting is restricted to members, as noted below.  Meeting times are set each quarter and will normally be twice a month during the school year.  Agendas should be circulated prior to Curriculum Committee meetings, and minutes will be recorded and distributed to members following meetings for review and corrections. The Curriculum Committee Chair will post final minutes online.</w:t>
      </w:r>
      <w:r w:rsidRPr="000C22F9">
        <w:rPr>
          <w:strike/>
          <w:rPrChange w:id="12" w:author="Brian Compton" w:date="2015-12-14T07:19:00Z">
            <w:rPr/>
          </w:rPrChange>
        </w:rPr>
        <w:t xml:space="preserve"> </w:t>
      </w:r>
      <w:r w:rsidRPr="000C22F9">
        <w:rPr>
          <w:strike/>
          <w:highlight w:val="yellow"/>
          <w:rPrChange w:id="13" w:author="Brian Compton" w:date="2015-12-14T07:19:00Z">
            <w:rPr>
              <w:highlight w:val="yellow"/>
            </w:rPr>
          </w:rPrChange>
        </w:rPr>
        <w:t>Enrollment Services maintains a complete set of minutes.</w:t>
      </w:r>
      <w:ins w:id="14" w:author="Brian Compton" w:date="2015-12-14T07:53:00Z">
        <w:r w:rsidR="00FD5CA8" w:rsidRPr="00FD5CA8">
          <w:rPr>
            <w:highlight w:val="yellow"/>
          </w:rPr>
          <w:t xml:space="preserve"> </w:t>
        </w:r>
        <w:r w:rsidR="00084EAC" w:rsidRPr="00084EAC">
          <w:rPr>
            <w:color w:val="FF0000"/>
            <w:rPrChange w:id="15" w:author="Brian Compton" w:date="2015-12-14T07:54:00Z">
              <w:rPr/>
            </w:rPrChange>
          </w:rPr>
          <w:t xml:space="preserve">[Possibly include reference to routing of approved CC materials, and how/where procedures, policies, etc. may be </w:t>
        </w:r>
      </w:ins>
      <w:ins w:id="16" w:author="Brian Compton" w:date="2015-12-14T07:54:00Z">
        <w:r w:rsidR="00084EAC" w:rsidRPr="00084EAC">
          <w:rPr>
            <w:color w:val="FF0000"/>
            <w:rPrChange w:id="17" w:author="Brian Compton" w:date="2015-12-14T07:54:00Z">
              <w:rPr/>
            </w:rPrChange>
          </w:rPr>
          <w:t>maintained</w:t>
        </w:r>
      </w:ins>
      <w:ins w:id="18" w:author="Brian Compton" w:date="2015-12-14T07:53:00Z">
        <w:r w:rsidR="00084EAC" w:rsidRPr="00084EAC">
          <w:rPr>
            <w:color w:val="FF0000"/>
            <w:rPrChange w:id="19" w:author="Brian Compton" w:date="2015-12-14T07:54:00Z">
              <w:rPr/>
            </w:rPrChange>
          </w:rPr>
          <w:t>?]</w:t>
        </w:r>
      </w:ins>
    </w:p>
    <w:p w14:paraId="4EBCAB3C" w14:textId="77777777" w:rsidR="003A1F06" w:rsidDel="009B2A49" w:rsidRDefault="003A1F06" w:rsidP="003A1F06">
      <w:pPr>
        <w:tabs>
          <w:tab w:val="left" w:pos="360"/>
        </w:tabs>
        <w:ind w:left="360" w:hanging="360"/>
      </w:pPr>
    </w:p>
    <w:p w14:paraId="3701F00B" w14:textId="58728938" w:rsidR="003A1F06" w:rsidRDefault="003A1F06" w:rsidP="003A1F06">
      <w:pPr>
        <w:tabs>
          <w:tab w:val="left" w:pos="360"/>
        </w:tabs>
        <w:ind w:left="360" w:hanging="360"/>
      </w:pPr>
      <w:r>
        <w:t>C.</w:t>
      </w:r>
      <w:r>
        <w:tab/>
        <w:t xml:space="preserve">Chair—A Chair is elected during the last meeting in the spring.  The Chair will receive an additional </w:t>
      </w:r>
      <w:ins w:id="20" w:author="Microsoft Office User" w:date="2016-01-24T16:13:00Z">
        <w:r w:rsidR="00D048E3">
          <w:t>stipend</w:t>
        </w:r>
      </w:ins>
      <w:r>
        <w:t xml:space="preserve"> for Curriculum Committee duties.</w:t>
      </w:r>
    </w:p>
    <w:p w14:paraId="6062A844" w14:textId="77777777" w:rsidR="003A1F06" w:rsidRDefault="003A1F06" w:rsidP="003A1F06">
      <w:pPr>
        <w:tabs>
          <w:tab w:val="left" w:pos="360"/>
        </w:tabs>
        <w:ind w:left="360" w:hanging="360"/>
      </w:pPr>
    </w:p>
    <w:p w14:paraId="43DE237A" w14:textId="77777777" w:rsidR="003A1F06" w:rsidRDefault="003A1F06" w:rsidP="003A1F06">
      <w:pPr>
        <w:tabs>
          <w:tab w:val="left" w:pos="360"/>
        </w:tabs>
        <w:ind w:left="360" w:hanging="360"/>
      </w:pPr>
      <w:r>
        <w:t>D.</w:t>
      </w:r>
      <w:r>
        <w:tab/>
        <w:t>Quorum—Four members of the standing committee are needed for a quorum at any meeting of the Curriculum Committee, which is required for voting purposes.</w:t>
      </w:r>
    </w:p>
    <w:p w14:paraId="3C03D2F1" w14:textId="77777777" w:rsidR="003A1F06" w:rsidRDefault="003A1F06" w:rsidP="003A1F06">
      <w:pPr>
        <w:tabs>
          <w:tab w:val="left" w:pos="360"/>
        </w:tabs>
        <w:ind w:left="360" w:hanging="360"/>
      </w:pPr>
    </w:p>
    <w:p w14:paraId="79C0364C" w14:textId="77777777" w:rsidR="003A1F06" w:rsidRDefault="003A1F06" w:rsidP="003A1F06">
      <w:pPr>
        <w:tabs>
          <w:tab w:val="left" w:pos="360"/>
        </w:tabs>
        <w:ind w:left="360" w:hanging="360"/>
      </w:pPr>
      <w:r>
        <w:t>E.</w:t>
      </w:r>
      <w:r>
        <w:tab/>
        <w:t xml:space="preserve">Voting—Decisions are made </w:t>
      </w:r>
      <w:r w:rsidRPr="00086096">
        <w:t>by a vote of members (or their designees) present</w:t>
      </w:r>
      <w:r>
        <w:t>.  Consensus minus no more than one is necessary for approval.  This means that if two or more people vote against a measure, it does not pass.  A motion regarding the item to be voted upon should be made and seconded prior to the vote, with an opportunity for further clarification if necessary prior to the vote.  Where necessary, voting may be accomplished outside of committee meetings via e-mail as detailed above and as per the following procedure:</w:t>
      </w:r>
    </w:p>
    <w:p w14:paraId="5DEFFE24" w14:textId="77777777" w:rsidR="003A1F06" w:rsidRDefault="003A1F06" w:rsidP="003A1F06">
      <w:pPr>
        <w:tabs>
          <w:tab w:val="left" w:pos="360"/>
        </w:tabs>
        <w:ind w:left="360" w:hanging="360"/>
      </w:pPr>
    </w:p>
    <w:p w14:paraId="5AF580B8" w14:textId="77777777" w:rsidR="003A1F06" w:rsidRDefault="003A1F06" w:rsidP="003A1F06">
      <w:pPr>
        <w:tabs>
          <w:tab w:val="left" w:pos="360"/>
        </w:tabs>
        <w:ind w:left="360" w:hanging="360"/>
      </w:pPr>
      <w:r>
        <w:t>F.</w:t>
      </w:r>
      <w:r>
        <w:tab/>
        <w:t>E-mail Voting Procedure—In addition to the details presented above, the Curriculum Committee Chair may call a vote by e-mail as follows:</w:t>
      </w:r>
    </w:p>
    <w:p w14:paraId="1758044A" w14:textId="77777777" w:rsidR="003A1F06" w:rsidRDefault="003A1F06" w:rsidP="003A1F06">
      <w:pPr>
        <w:tabs>
          <w:tab w:val="left" w:pos="360"/>
        </w:tabs>
        <w:ind w:left="360" w:hanging="360"/>
      </w:pPr>
    </w:p>
    <w:p w14:paraId="26A93E83" w14:textId="77777777" w:rsidR="003A1F06" w:rsidRDefault="003A1F06" w:rsidP="003A1F06">
      <w:pPr>
        <w:tabs>
          <w:tab w:val="left" w:pos="720"/>
        </w:tabs>
        <w:ind w:left="720" w:hanging="360"/>
      </w:pPr>
      <w:r w:rsidDel="0045201F">
        <w:t>1</w:t>
      </w:r>
      <w:r>
        <w:t>.</w:t>
      </w:r>
      <w:r>
        <w:tab/>
        <w:t>Distribution of the motion and a seconding of the motion by e-mail to the Curriculum Committee members.</w:t>
      </w:r>
    </w:p>
    <w:p w14:paraId="45CFE0D6" w14:textId="77777777" w:rsidR="003A1F06" w:rsidRDefault="003A1F06" w:rsidP="003A1F06">
      <w:pPr>
        <w:tabs>
          <w:tab w:val="left" w:pos="720"/>
        </w:tabs>
        <w:ind w:left="720" w:hanging="360"/>
      </w:pPr>
    </w:p>
    <w:p w14:paraId="52F142E4" w14:textId="77777777" w:rsidR="003A1F06" w:rsidRDefault="003A1F06" w:rsidP="003A1F06">
      <w:pPr>
        <w:tabs>
          <w:tab w:val="left" w:pos="720"/>
        </w:tabs>
        <w:ind w:left="720" w:hanging="360"/>
      </w:pPr>
      <w:r>
        <w:lastRenderedPageBreak/>
        <w:t>2.</w:t>
      </w:r>
      <w:r>
        <w:tab/>
        <w:t>Response by the member who made the motion (or designee) to any call for discussion or further clarification, to be distributed to all members of the Curriculum Committee.</w:t>
      </w:r>
    </w:p>
    <w:p w14:paraId="0C9FF3CE" w14:textId="77777777" w:rsidR="003A1F06" w:rsidRDefault="003A1F06" w:rsidP="003A1F06">
      <w:pPr>
        <w:tabs>
          <w:tab w:val="left" w:pos="720"/>
        </w:tabs>
        <w:ind w:left="720" w:hanging="360"/>
      </w:pPr>
    </w:p>
    <w:p w14:paraId="6F58EA8B" w14:textId="77777777" w:rsidR="003A1F06" w:rsidRDefault="003A1F06" w:rsidP="003A1F06">
      <w:pPr>
        <w:tabs>
          <w:tab w:val="left" w:pos="720"/>
        </w:tabs>
        <w:ind w:left="720" w:hanging="360"/>
      </w:pPr>
      <w:r>
        <w:t>3.</w:t>
      </w:r>
      <w:r>
        <w:tab/>
        <w:t>Approval of the motion if sufficient votes to represent a quorum are received with consensus minus no more than one within a time period as specified in the e-mail call for a vote.</w:t>
      </w:r>
    </w:p>
    <w:p w14:paraId="4EE7A203" w14:textId="0679ECD8" w:rsidR="00E3217A" w:rsidRDefault="000746C6"/>
    <w:p w14:paraId="273F3504" w14:textId="65DB041E" w:rsidR="004D4EDA" w:rsidRDefault="004D4EDA">
      <w:r>
        <w:t>(from p</w:t>
      </w:r>
      <w:r w:rsidR="003A1F06">
        <w:t>p</w:t>
      </w:r>
      <w:r>
        <w:t>. 3</w:t>
      </w:r>
      <w:r w:rsidR="003A1F06">
        <w:t>-4</w:t>
      </w:r>
      <w:r>
        <w:t xml:space="preserve"> of the </w:t>
      </w:r>
      <w:r w:rsidRPr="007F7B33">
        <w:rPr>
          <w:i/>
        </w:rPr>
        <w:t>Northwest Indian College Curriculum</w:t>
      </w:r>
      <w:r w:rsidRPr="004D4EDA">
        <w:rPr>
          <w:i/>
        </w:rPr>
        <w:t xml:space="preserve"> Committee Handbook</w:t>
      </w:r>
      <w:r>
        <w:t>)</w:t>
      </w:r>
    </w:p>
    <w:p w14:paraId="19F51523" w14:textId="4690DE5B" w:rsidR="00E65A09" w:rsidRDefault="00E65A09">
      <w:r>
        <w:t>______________________________________________________________________________</w:t>
      </w:r>
    </w:p>
    <w:p w14:paraId="451149A0" w14:textId="3EAF2359" w:rsidR="00E65A09" w:rsidRDefault="00E65A09"/>
    <w:p w14:paraId="6095D8CF" w14:textId="4BDF62D6" w:rsidR="00E65A09" w:rsidRDefault="00E65A09">
      <w:r>
        <w:t>When reviewing the purpose statement above, please consider the following</w:t>
      </w:r>
      <w:r w:rsidR="008200A2">
        <w:t xml:space="preserve"> questions</w:t>
      </w:r>
      <w:r>
        <w:t>:</w:t>
      </w:r>
    </w:p>
    <w:p w14:paraId="257B9EFB" w14:textId="53DF7D1E" w:rsidR="00E65A09" w:rsidRDefault="00E65A09"/>
    <w:p w14:paraId="19003EA1" w14:textId="1F7C2A84" w:rsidR="00E65A09" w:rsidRDefault="008200A2" w:rsidP="00E65A09">
      <w:pPr>
        <w:pStyle w:val="ListParagraph"/>
        <w:numPr>
          <w:ilvl w:val="0"/>
          <w:numId w:val="2"/>
        </w:numPr>
        <w:spacing w:line="360" w:lineRule="auto"/>
      </w:pPr>
      <w:r>
        <w:t>What about this works?</w:t>
      </w:r>
    </w:p>
    <w:p w14:paraId="03AEC561" w14:textId="05346DE6" w:rsidR="008200A2" w:rsidRDefault="008200A2" w:rsidP="00E65A09">
      <w:pPr>
        <w:pStyle w:val="ListParagraph"/>
        <w:numPr>
          <w:ilvl w:val="0"/>
          <w:numId w:val="2"/>
        </w:numPr>
        <w:spacing w:line="360" w:lineRule="auto"/>
      </w:pPr>
      <w:r>
        <w:t>What about this doesn’t work?</w:t>
      </w:r>
    </w:p>
    <w:p w14:paraId="3D0ED956" w14:textId="1A156E7E" w:rsidR="008200A2" w:rsidRDefault="008200A2" w:rsidP="00E65A09">
      <w:pPr>
        <w:pStyle w:val="ListParagraph"/>
        <w:numPr>
          <w:ilvl w:val="0"/>
          <w:numId w:val="2"/>
        </w:numPr>
        <w:spacing w:line="360" w:lineRule="auto"/>
      </w:pPr>
      <w:r>
        <w:t>What recommendations would you make in terms of revising this?</w:t>
      </w:r>
    </w:p>
    <w:p w14:paraId="6A389D87" w14:textId="77777777" w:rsidR="00E65A09" w:rsidRDefault="00E65A09"/>
    <w:sectPr w:rsidR="00E65A09" w:rsidSect="00457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868C4" w14:textId="77777777" w:rsidR="000746C6" w:rsidRDefault="000746C6" w:rsidP="001756AB">
      <w:r>
        <w:separator/>
      </w:r>
    </w:p>
  </w:endnote>
  <w:endnote w:type="continuationSeparator" w:id="0">
    <w:p w14:paraId="3FCA1A28" w14:textId="77777777" w:rsidR="000746C6" w:rsidRDefault="000746C6" w:rsidP="0017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DB96" w14:textId="2E7888CB" w:rsidR="001756AB" w:rsidRDefault="00AF0551">
    <w:pPr>
      <w:pStyle w:val="Footer"/>
    </w:pPr>
    <w:fldSimple w:instr=" FILENAME  \* MERGEFORMAT ">
      <w:r w:rsidR="00877940">
        <w:rPr>
          <w:noProof/>
        </w:rPr>
        <w:t>CC Handbook Membership &amp; Questions with proposed minor edits 1-15-16.docx</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C6F42A" w14:textId="77777777" w:rsidR="000746C6" w:rsidRDefault="000746C6" w:rsidP="001756AB">
      <w:r>
        <w:separator/>
      </w:r>
    </w:p>
  </w:footnote>
  <w:footnote w:type="continuationSeparator" w:id="0">
    <w:p w14:paraId="56A00D09" w14:textId="77777777" w:rsidR="000746C6" w:rsidRDefault="000746C6" w:rsidP="001756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22702"/>
    <w:multiLevelType w:val="multilevel"/>
    <w:tmpl w:val="65EEB1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52E9792D"/>
    <w:multiLevelType w:val="hybridMultilevel"/>
    <w:tmpl w:val="EE5823B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ian Compton">
    <w15:presenceInfo w15:providerId="Windows Live" w15:userId="a447c6378d724ac8"/>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DA"/>
    <w:rsid w:val="000746C6"/>
    <w:rsid w:val="00084EAC"/>
    <w:rsid w:val="000C22F9"/>
    <w:rsid w:val="001756AB"/>
    <w:rsid w:val="002B6B8F"/>
    <w:rsid w:val="002C2ED6"/>
    <w:rsid w:val="002E0607"/>
    <w:rsid w:val="002E24A0"/>
    <w:rsid w:val="003037D9"/>
    <w:rsid w:val="00350E0D"/>
    <w:rsid w:val="00361D9F"/>
    <w:rsid w:val="003A1F06"/>
    <w:rsid w:val="0040526F"/>
    <w:rsid w:val="00457368"/>
    <w:rsid w:val="004770FC"/>
    <w:rsid w:val="004D4EDA"/>
    <w:rsid w:val="004D61EE"/>
    <w:rsid w:val="006554B9"/>
    <w:rsid w:val="006B0F19"/>
    <w:rsid w:val="00700857"/>
    <w:rsid w:val="007F7B33"/>
    <w:rsid w:val="008200A2"/>
    <w:rsid w:val="00877940"/>
    <w:rsid w:val="008B30D9"/>
    <w:rsid w:val="008D0CF7"/>
    <w:rsid w:val="009446ED"/>
    <w:rsid w:val="009F7967"/>
    <w:rsid w:val="00A85522"/>
    <w:rsid w:val="00AB26ED"/>
    <w:rsid w:val="00AD205C"/>
    <w:rsid w:val="00AF0551"/>
    <w:rsid w:val="00B62202"/>
    <w:rsid w:val="00B912FA"/>
    <w:rsid w:val="00CA434A"/>
    <w:rsid w:val="00CD1F71"/>
    <w:rsid w:val="00D0488D"/>
    <w:rsid w:val="00D048E3"/>
    <w:rsid w:val="00D27303"/>
    <w:rsid w:val="00DF5D32"/>
    <w:rsid w:val="00E175B0"/>
    <w:rsid w:val="00E65A09"/>
    <w:rsid w:val="00F15B0D"/>
    <w:rsid w:val="00F83557"/>
    <w:rsid w:val="00FA500D"/>
    <w:rsid w:val="00FD5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D07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EDA"/>
    <w:rPr>
      <w:rFonts w:ascii="Times New Roman" w:eastAsia="Times New Roman" w:hAnsi="Times New Roman" w:cs="Times New Roman"/>
    </w:rPr>
  </w:style>
  <w:style w:type="paragraph" w:styleId="Heading1">
    <w:name w:val="heading 1"/>
    <w:basedOn w:val="Normal"/>
    <w:next w:val="Normal"/>
    <w:link w:val="Heading1Char"/>
    <w:qFormat/>
    <w:rsid w:val="004D4ED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EDA"/>
    <w:rPr>
      <w:rFonts w:ascii="Arial" w:eastAsia="Times New Roman" w:hAnsi="Arial" w:cs="Times New Roman"/>
      <w:b/>
      <w:kern w:val="32"/>
      <w:sz w:val="32"/>
      <w:szCs w:val="32"/>
    </w:rPr>
  </w:style>
  <w:style w:type="paragraph" w:styleId="ListParagraph">
    <w:name w:val="List Paragraph"/>
    <w:basedOn w:val="Normal"/>
    <w:uiPriority w:val="34"/>
    <w:qFormat/>
    <w:rsid w:val="00E65A09"/>
    <w:pPr>
      <w:ind w:left="720"/>
      <w:contextualSpacing/>
    </w:pPr>
  </w:style>
  <w:style w:type="paragraph" w:styleId="Header">
    <w:name w:val="header"/>
    <w:basedOn w:val="Normal"/>
    <w:link w:val="HeaderChar"/>
    <w:uiPriority w:val="99"/>
    <w:unhideWhenUsed/>
    <w:rsid w:val="001756AB"/>
    <w:pPr>
      <w:tabs>
        <w:tab w:val="center" w:pos="4680"/>
        <w:tab w:val="right" w:pos="9360"/>
      </w:tabs>
    </w:pPr>
  </w:style>
  <w:style w:type="character" w:customStyle="1" w:styleId="HeaderChar">
    <w:name w:val="Header Char"/>
    <w:basedOn w:val="DefaultParagraphFont"/>
    <w:link w:val="Header"/>
    <w:uiPriority w:val="99"/>
    <w:rsid w:val="001756AB"/>
    <w:rPr>
      <w:rFonts w:ascii="Times New Roman" w:eastAsia="Times New Roman" w:hAnsi="Times New Roman" w:cs="Times New Roman"/>
    </w:rPr>
  </w:style>
  <w:style w:type="paragraph" w:styleId="Footer">
    <w:name w:val="footer"/>
    <w:basedOn w:val="Normal"/>
    <w:link w:val="FooterChar"/>
    <w:uiPriority w:val="99"/>
    <w:unhideWhenUsed/>
    <w:rsid w:val="001756AB"/>
    <w:pPr>
      <w:tabs>
        <w:tab w:val="center" w:pos="4680"/>
        <w:tab w:val="right" w:pos="9360"/>
      </w:tabs>
    </w:pPr>
  </w:style>
  <w:style w:type="character" w:customStyle="1" w:styleId="FooterChar">
    <w:name w:val="Footer Char"/>
    <w:basedOn w:val="DefaultParagraphFont"/>
    <w:link w:val="Footer"/>
    <w:uiPriority w:val="99"/>
    <w:rsid w:val="001756A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00857"/>
    <w:rPr>
      <w:sz w:val="18"/>
      <w:szCs w:val="18"/>
    </w:rPr>
  </w:style>
  <w:style w:type="character" w:customStyle="1" w:styleId="BalloonTextChar">
    <w:name w:val="Balloon Text Char"/>
    <w:basedOn w:val="DefaultParagraphFont"/>
    <w:link w:val="BalloonText"/>
    <w:uiPriority w:val="99"/>
    <w:semiHidden/>
    <w:rsid w:val="0070085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422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microsoft.com/office/2011/relationships/people" Target="peop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480</Words>
  <Characters>2736</Characters>
  <Application>Microsoft Macintosh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Membership, Meetings, and Voting (with suggested possible revisions as discussed</vt:lpstr>
    </vt:vector>
  </TitlesOfParts>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Compton</dc:creator>
  <cp:keywords/>
  <dc:description/>
  <cp:lastModifiedBy>Microsoft Office User</cp:lastModifiedBy>
  <cp:revision>7</cp:revision>
  <cp:lastPrinted>2015-11-10T00:14:00Z</cp:lastPrinted>
  <dcterms:created xsi:type="dcterms:W3CDTF">2016-01-25T00:19:00Z</dcterms:created>
  <dcterms:modified xsi:type="dcterms:W3CDTF">2016-01-25T14:34:00Z</dcterms:modified>
</cp:coreProperties>
</file>