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D76365" w14:textId="628F45BA" w:rsidR="004D4EDA" w:rsidRDefault="004D4EDA" w:rsidP="004D4EDA">
      <w:pPr>
        <w:pStyle w:val="Heading1"/>
      </w:pPr>
      <w:bookmarkStart w:id="0" w:name="_Toc135268153"/>
      <w:r>
        <w:t>Purpose</w:t>
      </w:r>
      <w:bookmarkStart w:id="1" w:name="_GoBack"/>
      <w:bookmarkEnd w:id="0"/>
      <w:ins w:id="2" w:author="Brian Compton" w:date="2015-11-30T23:52:00Z">
        <w:r w:rsidR="00DB793D" w:rsidRPr="00E256F6">
          <w:rPr>
            <w:b w:val="0"/>
            <w:rPrChange w:id="3" w:author="Brian Compton" w:date="2015-12-01T00:03:00Z">
              <w:rPr/>
            </w:rPrChange>
          </w:rPr>
          <w:t xml:space="preserve"> </w:t>
        </w:r>
        <w:r w:rsidR="00DB793D" w:rsidRPr="00E256F6">
          <w:rPr>
            <w:b w:val="0"/>
            <w:highlight w:val="yellow"/>
            <w:rPrChange w:id="4" w:author="Brian Compton" w:date="2015-12-01T00:03:00Z">
              <w:rPr/>
            </w:rPrChange>
          </w:rPr>
          <w:t>(with suggested possible revisions)</w:t>
        </w:r>
      </w:ins>
      <w:bookmarkEnd w:id="1"/>
    </w:p>
    <w:p w14:paraId="310CD5DC" w14:textId="5FD6E27D" w:rsidR="004D4EDA" w:rsidRDefault="004D4EDA" w:rsidP="004D4EDA">
      <w:pPr>
        <w:ind w:firstLine="720"/>
      </w:pPr>
      <w:r>
        <w:t xml:space="preserve">The primary purpose of the Curriculum Committee is to review and make recommendations regarding the academic curriculum of Northwest Indian College.  In this document, curriculum shall be defined as the </w:t>
      </w:r>
      <w:del w:id="5" w:author="Brian Compton" w:date="2015-11-30T23:53:00Z">
        <w:r w:rsidDel="003F06B4">
          <w:delText xml:space="preserve">credit </w:delText>
        </w:r>
      </w:del>
      <w:ins w:id="6" w:author="Brian Compton" w:date="2015-11-30T23:53:00Z">
        <w:r w:rsidR="003F06B4">
          <w:t>credit</w:t>
        </w:r>
        <w:r w:rsidR="003F06B4" w:rsidRPr="003F06B4">
          <w:rPr>
            <w:highlight w:val="yellow"/>
            <w:rPrChange w:id="7" w:author="Brian Compton" w:date="2015-11-30T23:53:00Z">
              <w:rPr/>
            </w:rPrChange>
          </w:rPr>
          <w:t>-</w:t>
        </w:r>
      </w:ins>
      <w:r>
        <w:t>bearing courses and programs of study provided by the College.</w:t>
      </w:r>
    </w:p>
    <w:p w14:paraId="54752D4A" w14:textId="77777777" w:rsidR="004D4EDA" w:rsidRDefault="004D4EDA" w:rsidP="004D4EDA"/>
    <w:p w14:paraId="2E575DF4" w14:textId="61E97E4E" w:rsidR="004D4EDA" w:rsidRDefault="004D4EDA" w:rsidP="004D4EDA">
      <w:pPr>
        <w:ind w:firstLine="720"/>
      </w:pPr>
      <w:r>
        <w:t xml:space="preserve">The Curriculum Committee also reviews academic policies and procedures, making recommendations for action to the Vice President for Instruction and Student Services and other </w:t>
      </w:r>
      <w:del w:id="8" w:author="Brian Compton" w:date="2015-11-30T23:54:00Z">
        <w:r w:rsidRPr="003F06B4" w:rsidDel="003F06B4">
          <w:rPr>
            <w:highlight w:val="yellow"/>
            <w:rPrChange w:id="9" w:author="Brian Compton" w:date="2015-11-30T23:54:00Z">
              <w:rPr/>
            </w:rPrChange>
          </w:rPr>
          <w:delText>policy</w:delText>
        </w:r>
        <w:r w:rsidDel="003F06B4">
          <w:delText xml:space="preserve"> </w:delText>
        </w:r>
      </w:del>
      <w:r>
        <w:t>committees as appropriate. When necessary, as determined by the instructional administration or the Curriculum Committee, the Academic Standards Committee, a subcommittee of the Curriculum Committee, reviews and prepares final drafts of any policy or procedure changes for formal consideration by the Curriculum Committee.</w:t>
      </w:r>
    </w:p>
    <w:p w14:paraId="68BC2CF5" w14:textId="77777777" w:rsidR="004D4EDA" w:rsidRDefault="004D4EDA" w:rsidP="004D4EDA">
      <w:pPr>
        <w:ind w:firstLine="720"/>
      </w:pPr>
    </w:p>
    <w:p w14:paraId="1615B29C" w14:textId="010F0056" w:rsidR="004D4EDA" w:rsidRDefault="009462EA" w:rsidP="004D4EDA">
      <w:pPr>
        <w:ind w:firstLine="720"/>
      </w:pPr>
      <w:ins w:id="10" w:author="Brian Compton" w:date="2015-11-30T23:55:00Z">
        <w:r w:rsidRPr="00ED3F41">
          <w:rPr>
            <w:highlight w:val="yellow"/>
            <w:rPrChange w:id="11" w:author="Brian Compton" w:date="2015-12-01T00:02:00Z">
              <w:rPr/>
            </w:rPrChange>
          </w:rPr>
          <w:t>Other subcommittees of the Curriculum Committee are t</w:t>
        </w:r>
      </w:ins>
      <w:ins w:id="12" w:author="Brian Compton" w:date="2015-11-30T23:54:00Z">
        <w:r w:rsidR="006D50C8" w:rsidRPr="00ED3F41">
          <w:rPr>
            <w:highlight w:val="yellow"/>
            <w:rPrChange w:id="13" w:author="Brian Compton" w:date="2015-12-01T00:02:00Z">
              <w:rPr/>
            </w:rPrChange>
          </w:rPr>
          <w:t>he Instructional Calendar Committee</w:t>
        </w:r>
      </w:ins>
      <w:ins w:id="14" w:author="Brian Compton" w:date="2015-11-30T23:55:00Z">
        <w:r w:rsidRPr="00ED3F41">
          <w:rPr>
            <w:highlight w:val="yellow"/>
            <w:rPrChange w:id="15" w:author="Brian Compton" w:date="2015-12-01T00:02:00Z">
              <w:rPr/>
            </w:rPrChange>
          </w:rPr>
          <w:t xml:space="preserve">, which </w:t>
        </w:r>
      </w:ins>
      <w:ins w:id="16" w:author="Brian Compton" w:date="2015-12-01T00:01:00Z">
        <w:r w:rsidR="00E20EDD" w:rsidRPr="00ED3F41">
          <w:rPr>
            <w:highlight w:val="yellow"/>
            <w:rPrChange w:id="17" w:author="Brian Compton" w:date="2015-12-01T00:02:00Z">
              <w:rPr/>
            </w:rPrChange>
          </w:rPr>
          <w:t>creates</w:t>
        </w:r>
      </w:ins>
      <w:ins w:id="18" w:author="Brian Compton" w:date="2015-11-30T23:55:00Z">
        <w:r w:rsidRPr="00ED3F41">
          <w:rPr>
            <w:highlight w:val="yellow"/>
            <w:rPrChange w:id="19" w:author="Brian Compton" w:date="2015-12-01T00:02:00Z">
              <w:rPr/>
            </w:rPrChange>
          </w:rPr>
          <w:t xml:space="preserve"> </w:t>
        </w:r>
      </w:ins>
      <w:ins w:id="20" w:author="Brian Compton" w:date="2015-12-01T00:00:00Z">
        <w:r w:rsidR="00E34561" w:rsidRPr="00ED3F41">
          <w:rPr>
            <w:highlight w:val="yellow"/>
            <w:rPrChange w:id="21" w:author="Brian Compton" w:date="2015-12-01T00:02:00Z">
              <w:rPr/>
            </w:rPrChange>
          </w:rPr>
          <w:t>the annual instructional calendar and its updates</w:t>
        </w:r>
      </w:ins>
      <w:ins w:id="22" w:author="Brian Compton" w:date="2015-11-30T23:57:00Z">
        <w:r w:rsidR="006B051E" w:rsidRPr="00ED3F41">
          <w:rPr>
            <w:highlight w:val="yellow"/>
            <w:rPrChange w:id="23" w:author="Brian Compton" w:date="2015-12-01T00:02:00Z">
              <w:rPr/>
            </w:rPrChange>
          </w:rPr>
          <w:t>,</w:t>
        </w:r>
      </w:ins>
      <w:ins w:id="24" w:author="Brian Compton" w:date="2015-11-30T23:55:00Z">
        <w:r w:rsidRPr="00ED3F41">
          <w:rPr>
            <w:highlight w:val="yellow"/>
            <w:rPrChange w:id="25" w:author="Brian Compton" w:date="2015-12-01T00:02:00Z">
              <w:rPr/>
            </w:rPrChange>
          </w:rPr>
          <w:t xml:space="preserve"> and the Catalog Committee, which </w:t>
        </w:r>
      </w:ins>
      <w:del w:id="26" w:author="Brian Compton" w:date="2015-11-30T23:56:00Z">
        <w:r w:rsidR="004D4EDA" w:rsidRPr="00ED3F41" w:rsidDel="009462EA">
          <w:rPr>
            <w:highlight w:val="yellow"/>
            <w:rPrChange w:id="27" w:author="Brian Compton" w:date="2015-12-01T00:02:00Z">
              <w:rPr/>
            </w:rPrChange>
          </w:rPr>
          <w:delText>Finally, the Curriculum Committee also serves as the Catalog and Instructional Calendar Committee</w:delText>
        </w:r>
      </w:del>
      <w:ins w:id="28" w:author="Brian Compton" w:date="2015-12-01T00:00:00Z">
        <w:r w:rsidR="00E20EDD" w:rsidRPr="00ED3F41">
          <w:rPr>
            <w:highlight w:val="yellow"/>
            <w:rPrChange w:id="29" w:author="Brian Compton" w:date="2015-12-01T00:02:00Z">
              <w:rPr/>
            </w:rPrChange>
          </w:rPr>
          <w:t>creates</w:t>
        </w:r>
      </w:ins>
      <w:ins w:id="30" w:author="Brian Compton" w:date="2015-11-30T23:56:00Z">
        <w:r w:rsidRPr="00ED3F41">
          <w:rPr>
            <w:highlight w:val="yellow"/>
            <w:rPrChange w:id="31" w:author="Brian Compton" w:date="2015-12-01T00:02:00Z">
              <w:rPr/>
            </w:rPrChange>
          </w:rPr>
          <w:t xml:space="preserve"> </w:t>
        </w:r>
      </w:ins>
      <w:ins w:id="32" w:author="Brian Compton" w:date="2015-12-01T00:01:00Z">
        <w:r w:rsidR="00E20EDD" w:rsidRPr="00ED3F41">
          <w:rPr>
            <w:highlight w:val="yellow"/>
            <w:rPrChange w:id="33" w:author="Brian Compton" w:date="2015-12-01T00:02:00Z">
              <w:rPr/>
            </w:rPrChange>
          </w:rPr>
          <w:t>the college</w:t>
        </w:r>
      </w:ins>
      <w:ins w:id="34" w:author="Brian Compton" w:date="2015-11-30T23:56:00Z">
        <w:r w:rsidR="006B051E" w:rsidRPr="00ED3F41">
          <w:rPr>
            <w:highlight w:val="yellow"/>
            <w:rPrChange w:id="35" w:author="Brian Compton" w:date="2015-12-01T00:02:00Z">
              <w:rPr/>
            </w:rPrChange>
          </w:rPr>
          <w:t xml:space="preserve"> catalog</w:t>
        </w:r>
      </w:ins>
      <w:r w:rsidR="004D4EDA" w:rsidRPr="00ED3F41">
        <w:rPr>
          <w:highlight w:val="yellow"/>
          <w:rPrChange w:id="36" w:author="Brian Compton" w:date="2015-12-01T00:02:00Z">
            <w:rPr/>
          </w:rPrChange>
        </w:rPr>
        <w:t>.</w:t>
      </w:r>
    </w:p>
    <w:p w14:paraId="5971CAF6" w14:textId="77777777" w:rsidR="004D4EDA" w:rsidRDefault="004D4EDA" w:rsidP="004D4EDA"/>
    <w:p w14:paraId="7D84135C" w14:textId="30A7E299" w:rsidR="004D4EDA" w:rsidRDefault="004D4EDA" w:rsidP="004D4EDA">
      <w:pPr>
        <w:ind w:firstLine="720"/>
      </w:pPr>
      <w:r>
        <w:t>Continuing Education Units (CEU's) and community training programs, which are developed and presented by NWIC Outreach and Community Education, are not included amongst the items that require Curriculum Committee approval.</w:t>
      </w:r>
    </w:p>
    <w:p w14:paraId="4EE7A203" w14:textId="77777777" w:rsidR="00E3217A" w:rsidRDefault="003E6202"/>
    <w:p w14:paraId="273F3504" w14:textId="77777777" w:rsidR="004D4EDA" w:rsidRDefault="004D4EDA">
      <w:r>
        <w:t xml:space="preserve">(from p. 3 of the </w:t>
      </w:r>
      <w:r w:rsidRPr="007F7B33">
        <w:rPr>
          <w:i/>
        </w:rPr>
        <w:t>Northwest Indian College Curriculum</w:t>
      </w:r>
      <w:r w:rsidRPr="004D4EDA">
        <w:rPr>
          <w:i/>
        </w:rPr>
        <w:t xml:space="preserve"> Committee Handbook</w:t>
      </w:r>
      <w:r>
        <w:t>)</w:t>
      </w:r>
    </w:p>
    <w:p w14:paraId="19F51523" w14:textId="43424675" w:rsidR="00E65A09" w:rsidRDefault="00E65A09">
      <w:r>
        <w:t>______________________________________________________________________________</w:t>
      </w:r>
    </w:p>
    <w:p w14:paraId="451149A0" w14:textId="77777777" w:rsidR="00E65A09" w:rsidRDefault="00E65A09"/>
    <w:p w14:paraId="6095D8CF" w14:textId="7E4B6B82" w:rsidR="00E65A09" w:rsidRDefault="00E65A09">
      <w:r>
        <w:t>When reviewing the purpose statement above, please consider the following</w:t>
      </w:r>
      <w:r w:rsidR="008200A2">
        <w:t xml:space="preserve"> questions</w:t>
      </w:r>
      <w:r>
        <w:t>:</w:t>
      </w:r>
    </w:p>
    <w:p w14:paraId="257B9EFB" w14:textId="77777777" w:rsidR="00E65A09" w:rsidRDefault="00E65A09"/>
    <w:p w14:paraId="19003EA1" w14:textId="2500B887" w:rsidR="00E65A09" w:rsidRDefault="008200A2" w:rsidP="00E65A09">
      <w:pPr>
        <w:pStyle w:val="ListParagraph"/>
        <w:numPr>
          <w:ilvl w:val="0"/>
          <w:numId w:val="2"/>
        </w:numPr>
        <w:spacing w:line="360" w:lineRule="auto"/>
      </w:pPr>
      <w:r>
        <w:t>What about this works?</w:t>
      </w:r>
    </w:p>
    <w:p w14:paraId="03AEC561" w14:textId="7DB48BDC" w:rsidR="008200A2" w:rsidRDefault="008200A2" w:rsidP="00E65A09">
      <w:pPr>
        <w:pStyle w:val="ListParagraph"/>
        <w:numPr>
          <w:ilvl w:val="0"/>
          <w:numId w:val="2"/>
        </w:numPr>
        <w:spacing w:line="360" w:lineRule="auto"/>
      </w:pPr>
      <w:r>
        <w:t>What about this doesn’t work?</w:t>
      </w:r>
    </w:p>
    <w:p w14:paraId="3D0ED956" w14:textId="74C69B41" w:rsidR="008200A2" w:rsidRDefault="008200A2" w:rsidP="00E65A09">
      <w:pPr>
        <w:pStyle w:val="ListParagraph"/>
        <w:numPr>
          <w:ilvl w:val="0"/>
          <w:numId w:val="2"/>
        </w:numPr>
        <w:spacing w:line="360" w:lineRule="auto"/>
      </w:pPr>
      <w:r>
        <w:t>What recommendations would you make in terms of revising this?</w:t>
      </w:r>
    </w:p>
    <w:p w14:paraId="6A389D87" w14:textId="77777777" w:rsidR="00E65A09" w:rsidRDefault="00E65A09"/>
    <w:sectPr w:rsidR="00E65A09" w:rsidSect="0045736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FF8F07" w14:textId="77777777" w:rsidR="003E6202" w:rsidRDefault="003E6202" w:rsidP="001756AB">
      <w:r>
        <w:separator/>
      </w:r>
    </w:p>
  </w:endnote>
  <w:endnote w:type="continuationSeparator" w:id="0">
    <w:p w14:paraId="50945E9B" w14:textId="77777777" w:rsidR="003E6202" w:rsidRDefault="003E6202" w:rsidP="00175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36DB96" w14:textId="197CF7F9" w:rsidR="001756AB" w:rsidRDefault="00D04160">
    <w:pPr>
      <w:pStyle w:val="Footer"/>
    </w:pPr>
    <w:fldSimple w:instr=" FILENAME  \* MERGEFORMAT ">
      <w:r w:rsidR="00C207C2">
        <w:rPr>
          <w:noProof/>
        </w:rPr>
        <w:t>CC Handbook Purpose &amp; Questions 11-30-15 with suggested possible revisions.docx</w:t>
      </w:r>
    </w:fldSimple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230AA1" w14:textId="77777777" w:rsidR="003E6202" w:rsidRDefault="003E6202" w:rsidP="001756AB">
      <w:r>
        <w:separator/>
      </w:r>
    </w:p>
  </w:footnote>
  <w:footnote w:type="continuationSeparator" w:id="0">
    <w:p w14:paraId="7F8CCD9B" w14:textId="77777777" w:rsidR="003E6202" w:rsidRDefault="003E6202" w:rsidP="001756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3574B1"/>
    <w:multiLevelType w:val="hybridMultilevel"/>
    <w:tmpl w:val="F8E4C5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22702"/>
    <w:multiLevelType w:val="multilevel"/>
    <w:tmpl w:val="65EEB1B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Brian Compton">
    <w15:presenceInfo w15:providerId="Windows Live" w15:userId="a447c6378d724ac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trackRevision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EDA"/>
    <w:rsid w:val="000E6797"/>
    <w:rsid w:val="001756AB"/>
    <w:rsid w:val="00284C0B"/>
    <w:rsid w:val="003E6202"/>
    <w:rsid w:val="003F06B4"/>
    <w:rsid w:val="0045341C"/>
    <w:rsid w:val="00457368"/>
    <w:rsid w:val="004D4EDA"/>
    <w:rsid w:val="00560921"/>
    <w:rsid w:val="006B051E"/>
    <w:rsid w:val="006D50C8"/>
    <w:rsid w:val="007F7B33"/>
    <w:rsid w:val="008200A2"/>
    <w:rsid w:val="009216F3"/>
    <w:rsid w:val="009462EA"/>
    <w:rsid w:val="009F7967"/>
    <w:rsid w:val="00C207C2"/>
    <w:rsid w:val="00CA434A"/>
    <w:rsid w:val="00CA7442"/>
    <w:rsid w:val="00D04160"/>
    <w:rsid w:val="00D0488D"/>
    <w:rsid w:val="00D07838"/>
    <w:rsid w:val="00D27303"/>
    <w:rsid w:val="00DB793D"/>
    <w:rsid w:val="00E175B0"/>
    <w:rsid w:val="00E20EDD"/>
    <w:rsid w:val="00E256F6"/>
    <w:rsid w:val="00E34561"/>
    <w:rsid w:val="00E37593"/>
    <w:rsid w:val="00E65A09"/>
    <w:rsid w:val="00ED3F41"/>
    <w:rsid w:val="00F15B0D"/>
    <w:rsid w:val="00FB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CD07B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4EDA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4D4EDA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D4EDA"/>
    <w:rPr>
      <w:rFonts w:ascii="Arial" w:eastAsia="Times New Roman" w:hAnsi="Arial" w:cs="Times New Roman"/>
      <w:b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E65A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756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56A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756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56AB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793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93D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64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microsoft.com/office/2011/relationships/people" Target="peop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257</Words>
  <Characters>1470</Characters>
  <Application>Microsoft Macintosh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Purpose (with suggested possible revisions)</vt:lpstr>
    </vt:vector>
  </TitlesOfParts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Compton</dc:creator>
  <cp:keywords/>
  <dc:description/>
  <cp:lastModifiedBy>Brian Compton</cp:lastModifiedBy>
  <cp:revision>13</cp:revision>
  <cp:lastPrinted>2015-11-10T00:14:00Z</cp:lastPrinted>
  <dcterms:created xsi:type="dcterms:W3CDTF">2015-11-10T00:15:00Z</dcterms:created>
  <dcterms:modified xsi:type="dcterms:W3CDTF">2015-12-02T15:09:00Z</dcterms:modified>
</cp:coreProperties>
</file>