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69A129" w14:textId="04500CB0" w:rsidR="001C59D8" w:rsidRDefault="001C59D8" w:rsidP="001C59D8">
      <w:pPr>
        <w:pStyle w:val="Heading1"/>
      </w:pPr>
      <w:bookmarkStart w:id="0" w:name="_Toc135268157"/>
      <w:bookmarkStart w:id="1" w:name="_Toc135268155"/>
      <w:r>
        <w:t xml:space="preserve">Processes Associated </w:t>
      </w:r>
      <w:r w:rsidR="008241A1">
        <w:t>w</w:t>
      </w:r>
      <w:r>
        <w:t>ith Curriculum Committee</w:t>
      </w:r>
      <w:bookmarkEnd w:id="0"/>
    </w:p>
    <w:p w14:paraId="2DEC4BCE" w14:textId="7D99FA97" w:rsidR="00A61D87" w:rsidRDefault="00A61D87" w:rsidP="00A61D87">
      <w:r w:rsidRPr="00CB4DC0">
        <w:rPr>
          <w:highlight w:val="yellow"/>
        </w:rPr>
        <w:t>(</w:t>
      </w:r>
      <w:r>
        <w:rPr>
          <w:highlight w:val="yellow"/>
        </w:rPr>
        <w:t>3-23-17 version with all previous edits accepted and including new 3-23-17 CC edits</w:t>
      </w:r>
      <w:r w:rsidRPr="00CB4DC0">
        <w:rPr>
          <w:highlight w:val="yellow"/>
        </w:rPr>
        <w:t>)</w:t>
      </w:r>
    </w:p>
    <w:p w14:paraId="2E588AF2" w14:textId="445E9EE0" w:rsidR="001C59D8" w:rsidRPr="00DA4ACA" w:rsidRDefault="008D4BA0" w:rsidP="001C59D8">
      <w:pPr>
        <w:ind w:firstLine="720"/>
      </w:pPr>
      <w:r>
        <w:t>Items</w:t>
      </w:r>
      <w:r w:rsidRPr="00DA4ACA">
        <w:t xml:space="preserve"> </w:t>
      </w:r>
      <w:r w:rsidR="001C59D8" w:rsidRPr="00DA4ACA">
        <w:t>requiring Curriculum Committee approval (</w:t>
      </w:r>
      <w:r w:rsidR="00C3005C">
        <w:t>such as</w:t>
      </w:r>
      <w:r w:rsidR="001C59D8" w:rsidRPr="00DA4ACA">
        <w:t xml:space="preserve"> those involving academic courses and programs of study, </w:t>
      </w:r>
      <w:r w:rsidR="00F92CDF">
        <w:t xml:space="preserve">academic </w:t>
      </w:r>
      <w:r w:rsidR="001C59D8" w:rsidRPr="00DA4ACA">
        <w:t>policies and procedures</w:t>
      </w:r>
      <w:r w:rsidR="00F92CDF">
        <w:t>, or the creation of definitions</w:t>
      </w:r>
      <w:r w:rsidR="00DD4C91">
        <w:t xml:space="preserve"> related to academic matters</w:t>
      </w:r>
      <w:r w:rsidR="001C59D8" w:rsidRPr="00DA4ACA">
        <w:t xml:space="preserve">) are described </w:t>
      </w:r>
      <w:r w:rsidR="00DD4C91">
        <w:t>in detail in the Curriculum Committee Process: Guidelines for Curriculum Committee Agenda Items</w:t>
      </w:r>
      <w:r w:rsidR="00B407BE">
        <w:t xml:space="preserve"> document</w:t>
      </w:r>
      <w:r w:rsidR="00DD4C91">
        <w:t xml:space="preserve">, which </w:t>
      </w:r>
      <w:r w:rsidR="00280B43">
        <w:t xml:space="preserve">is posted </w:t>
      </w:r>
      <w:r w:rsidR="00847295">
        <w:t>at</w:t>
      </w:r>
      <w:r w:rsidR="00280B43">
        <w:t xml:space="preserve"> the</w:t>
      </w:r>
      <w:r w:rsidR="00847295">
        <w:t xml:space="preserve"> </w:t>
      </w:r>
      <w:r w:rsidR="00280B43">
        <w:t>Curriculum Committee website</w:t>
      </w:r>
      <w:r w:rsidR="002665A3">
        <w:t xml:space="preserve"> along with </w:t>
      </w:r>
      <w:r w:rsidR="00C12602">
        <w:t xml:space="preserve">associated </w:t>
      </w:r>
      <w:r w:rsidR="002665A3">
        <w:t>f</w:t>
      </w:r>
      <w:r w:rsidR="001C59D8" w:rsidRPr="00DA4ACA">
        <w:t>orms</w:t>
      </w:r>
      <w:r w:rsidR="002665A3">
        <w:t>.</w:t>
      </w:r>
      <w:r w:rsidR="001C4273">
        <w:t xml:space="preserve">  This document also includes details regarding required steps subsequent to Curriculum Committee approval</w:t>
      </w:r>
      <w:r w:rsidR="005D259A">
        <w:t xml:space="preserve"> so that approved items may be implemented</w:t>
      </w:r>
      <w:r w:rsidR="001C4273">
        <w:t>.</w:t>
      </w:r>
    </w:p>
    <w:p w14:paraId="15D73E2F" w14:textId="77777777" w:rsidR="001C59D8" w:rsidRPr="00DA4ACA" w:rsidRDefault="001C59D8" w:rsidP="001C59D8">
      <w:pPr>
        <w:ind w:firstLine="720"/>
      </w:pPr>
    </w:p>
    <w:p w14:paraId="66C79B09" w14:textId="7670EC65" w:rsidR="00D57D9D" w:rsidRDefault="001C59D8" w:rsidP="00D57D9D">
      <w:pPr>
        <w:ind w:firstLine="720"/>
      </w:pPr>
      <w:r w:rsidRPr="00DA4ACA">
        <w:t xml:space="preserve">In </w:t>
      </w:r>
      <w:r w:rsidR="00D25525">
        <w:t>addition</w:t>
      </w:r>
      <w:r w:rsidRPr="00DA4ACA">
        <w:t xml:space="preserve">, various materials useful to the creation and revision of academic courses </w:t>
      </w:r>
      <w:r w:rsidR="00937D2B" w:rsidRPr="00DA4ACA">
        <w:t>includ</w:t>
      </w:r>
      <w:r w:rsidR="00937D2B">
        <w:t>ing</w:t>
      </w:r>
      <w:r w:rsidR="00937D2B" w:rsidRPr="00DA4ACA">
        <w:t xml:space="preserve"> </w:t>
      </w:r>
      <w:r w:rsidRPr="00DA4ACA">
        <w:t>guidelines regarding general education requirement distribution areas, course level characteristics, and credit and credit load definitions</w:t>
      </w:r>
      <w:r w:rsidR="00AE7840">
        <w:t xml:space="preserve"> are posted </w:t>
      </w:r>
      <w:r w:rsidR="00847295">
        <w:t>at</w:t>
      </w:r>
      <w:r w:rsidR="00AE7840">
        <w:t xml:space="preserve"> the</w:t>
      </w:r>
      <w:r w:rsidR="00847295">
        <w:t xml:space="preserve"> </w:t>
      </w:r>
      <w:r w:rsidR="00AE7840">
        <w:t>Curriculum Committee website</w:t>
      </w:r>
      <w:r w:rsidRPr="00DA4ACA">
        <w:t>.</w:t>
      </w:r>
    </w:p>
    <w:p w14:paraId="4CBA8F5D" w14:textId="77777777" w:rsidR="00D57D9D" w:rsidRPr="007E350B" w:rsidRDefault="00D57D9D" w:rsidP="00D57D9D">
      <w:pPr>
        <w:pStyle w:val="Heading1"/>
        <w:rPr>
          <w:i/>
          <w:sz w:val="28"/>
          <w:szCs w:val="28"/>
        </w:rPr>
      </w:pPr>
      <w:r w:rsidRPr="007E350B">
        <w:rPr>
          <w:i/>
          <w:sz w:val="28"/>
          <w:szCs w:val="28"/>
        </w:rPr>
        <w:t>A. Academic Courses</w:t>
      </w:r>
    </w:p>
    <w:p w14:paraId="2C1AADCA" w14:textId="77777777" w:rsidR="00D57D9D" w:rsidRPr="007E350B" w:rsidRDefault="00D57D9D" w:rsidP="00D57D9D">
      <w:pPr>
        <w:pStyle w:val="Heading1"/>
        <w:rPr>
          <w:sz w:val="26"/>
        </w:rPr>
      </w:pPr>
      <w:r w:rsidRPr="007E350B">
        <w:rPr>
          <w:sz w:val="26"/>
        </w:rPr>
        <w:t xml:space="preserve">Creating </w:t>
      </w:r>
      <w:r w:rsidRPr="007E350B" w:rsidDel="00C7283E">
        <w:rPr>
          <w:sz w:val="26"/>
        </w:rPr>
        <w:t>New</w:t>
      </w:r>
      <w:r w:rsidRPr="007E350B">
        <w:rPr>
          <w:sz w:val="26"/>
        </w:rPr>
        <w:t xml:space="preserve"> Courses</w:t>
      </w:r>
    </w:p>
    <w:p w14:paraId="7CA26335" w14:textId="6E67A2B7" w:rsidR="00796F6C" w:rsidRDefault="00796F6C" w:rsidP="00796F6C">
      <w:pPr>
        <w:ind w:firstLine="720"/>
      </w:pPr>
      <w:r>
        <w:t xml:space="preserve">New courses may be created as detailed in the </w:t>
      </w:r>
      <w:r w:rsidR="00B407BE">
        <w:t>Curriculum Committee Process: Guidelines for Curriculum Committee Agenda Items document</w:t>
      </w:r>
      <w:r w:rsidRPr="00DA4ACA">
        <w:t>.</w:t>
      </w:r>
    </w:p>
    <w:p w14:paraId="78EE24A6" w14:textId="5E4AD3F0" w:rsidR="00796F6C" w:rsidRDefault="00796F6C" w:rsidP="00BF3753"/>
    <w:p w14:paraId="59380448" w14:textId="0E7FBC42" w:rsidR="00B407BE" w:rsidRPr="000236F8" w:rsidRDefault="00B407BE" w:rsidP="00BF3753">
      <w:pPr>
        <w:pStyle w:val="Heading3"/>
        <w:tabs>
          <w:tab w:val="left" w:pos="2830"/>
        </w:tabs>
        <w:rPr>
          <w:rFonts w:ascii="Arial" w:hAnsi="Arial" w:cs="Arial"/>
          <w:b/>
          <w:color w:val="000000" w:themeColor="text1"/>
          <w:sz w:val="26"/>
        </w:rPr>
      </w:pPr>
      <w:r w:rsidRPr="000236F8">
        <w:rPr>
          <w:rFonts w:ascii="Arial" w:hAnsi="Arial" w:cs="Arial"/>
          <w:b/>
          <w:color w:val="000000" w:themeColor="text1"/>
          <w:sz w:val="26"/>
        </w:rPr>
        <w:t>Revising Courses</w:t>
      </w:r>
    </w:p>
    <w:p w14:paraId="362285AB" w14:textId="26E425B3" w:rsidR="00363ACB" w:rsidRDefault="00C1096B" w:rsidP="00332F65">
      <w:pPr>
        <w:ind w:firstLine="720"/>
      </w:pPr>
      <w:r>
        <w:t>Minor revisions to existing courses require Curriculum Committee approval based on consideration of a completed Course Revision Form</w:t>
      </w:r>
      <w:r w:rsidR="000D1913">
        <w:t>.</w:t>
      </w:r>
    </w:p>
    <w:p w14:paraId="525E5D80" w14:textId="77777777" w:rsidR="00EF1009" w:rsidRDefault="00EF1009" w:rsidP="00CA2988"/>
    <w:p w14:paraId="354572F6" w14:textId="77777777" w:rsidR="00EF1009" w:rsidRPr="000236F8" w:rsidRDefault="00EF1009" w:rsidP="00EF1009">
      <w:pPr>
        <w:pStyle w:val="Heading3"/>
        <w:rPr>
          <w:rFonts w:ascii="Arial" w:hAnsi="Arial" w:cs="Arial"/>
          <w:b/>
          <w:color w:val="000000" w:themeColor="text1"/>
          <w:sz w:val="26"/>
        </w:rPr>
      </w:pPr>
      <w:r w:rsidRPr="000236F8">
        <w:rPr>
          <w:rFonts w:ascii="Arial" w:hAnsi="Arial" w:cs="Arial"/>
          <w:b/>
          <w:color w:val="000000" w:themeColor="text1"/>
          <w:sz w:val="26"/>
        </w:rPr>
        <w:t>Deactivating and Reactivating Courses</w:t>
      </w:r>
    </w:p>
    <w:p w14:paraId="36B244BA" w14:textId="6EE85C52" w:rsidR="001F2ECA" w:rsidRDefault="006D12FB" w:rsidP="00CA2988">
      <w:pPr>
        <w:ind w:firstLine="720"/>
      </w:pPr>
      <w:r>
        <w:t xml:space="preserve">Deactivation of a course may be appropriate </w:t>
      </w:r>
      <w:bookmarkStart w:id="2" w:name="_GoBack"/>
      <w:bookmarkEnd w:id="2"/>
      <w:del w:id="3" w:author="Microsoft Office User" w:date="2017-03-22T10:23:00Z">
        <w:r w:rsidDel="00291249">
          <w:delText xml:space="preserve">if that course has not been offered for a long time or </w:delText>
        </w:r>
      </w:del>
      <w:r>
        <w:t>if the course is no longer considered to be relevant or necessary to current instructional offerings (e.g., considering its impact regarding prerequisites, class sequences</w:t>
      </w:r>
      <w:r w:rsidR="00291249">
        <w:t>,</w:t>
      </w:r>
      <w:r>
        <w:t xml:space="preserve"> or program offerings).  Course deactivation requires Curriculum Committee approval based on consideration of a completed Course Deactivation</w:t>
      </w:r>
      <w:r w:rsidR="000844A7">
        <w:t xml:space="preserve"> &amp; Catalog Removal</w:t>
      </w:r>
      <w:r>
        <w:t xml:space="preserve"> Form.</w:t>
      </w:r>
    </w:p>
    <w:p w14:paraId="0D51385D" w14:textId="77777777" w:rsidR="00EF1009" w:rsidRDefault="00EF1009" w:rsidP="00CA2988"/>
    <w:p w14:paraId="2F3F3C12" w14:textId="0B299405" w:rsidR="00EF1009" w:rsidRDefault="00EF1009" w:rsidP="00EF1009">
      <w:pPr>
        <w:ind w:firstLine="720"/>
      </w:pPr>
      <w:r>
        <w:t xml:space="preserve">Reactivation of a course also may be appropriate under certain conditions, and requires Curriculum Committee approval based on consideration of a completed Course Reactivation </w:t>
      </w:r>
      <w:r w:rsidR="00BF61FB">
        <w:t xml:space="preserve">&amp; Catalog Addition </w:t>
      </w:r>
      <w:r>
        <w:t>Form.</w:t>
      </w:r>
    </w:p>
    <w:p w14:paraId="09DB3417" w14:textId="77777777" w:rsidR="009B652C" w:rsidRDefault="009B652C" w:rsidP="00332F65"/>
    <w:p w14:paraId="6A6BA1B6" w14:textId="6B9F7A2F" w:rsidR="00AE5802" w:rsidRPr="000236F8" w:rsidRDefault="00AE5802" w:rsidP="00AE5802">
      <w:pPr>
        <w:pStyle w:val="Heading3"/>
        <w:rPr>
          <w:rFonts w:ascii="Arial" w:hAnsi="Arial" w:cs="Arial"/>
          <w:b/>
          <w:color w:val="000000" w:themeColor="text1"/>
          <w:sz w:val="26"/>
        </w:rPr>
      </w:pPr>
      <w:r>
        <w:rPr>
          <w:rFonts w:ascii="Arial" w:hAnsi="Arial" w:cs="Arial"/>
          <w:b/>
          <w:color w:val="000000" w:themeColor="text1"/>
          <w:sz w:val="26"/>
        </w:rPr>
        <w:t xml:space="preserve">Removal and </w:t>
      </w:r>
      <w:r w:rsidR="00EA021F">
        <w:rPr>
          <w:rFonts w:ascii="Arial" w:hAnsi="Arial" w:cs="Arial"/>
          <w:b/>
          <w:color w:val="000000" w:themeColor="text1"/>
          <w:sz w:val="26"/>
        </w:rPr>
        <w:t>Addition</w:t>
      </w:r>
      <w:r w:rsidR="009C6414">
        <w:rPr>
          <w:rFonts w:ascii="Arial" w:hAnsi="Arial" w:cs="Arial"/>
          <w:b/>
          <w:color w:val="000000" w:themeColor="text1"/>
          <w:sz w:val="26"/>
        </w:rPr>
        <w:t xml:space="preserve"> </w:t>
      </w:r>
      <w:r>
        <w:rPr>
          <w:rFonts w:ascii="Arial" w:hAnsi="Arial" w:cs="Arial"/>
          <w:b/>
          <w:color w:val="000000" w:themeColor="text1"/>
          <w:sz w:val="26"/>
        </w:rPr>
        <w:t>of</w:t>
      </w:r>
      <w:r w:rsidRPr="000236F8">
        <w:rPr>
          <w:rFonts w:ascii="Arial" w:hAnsi="Arial" w:cs="Arial"/>
          <w:b/>
          <w:color w:val="000000" w:themeColor="text1"/>
          <w:sz w:val="26"/>
        </w:rPr>
        <w:t xml:space="preserve"> Courses</w:t>
      </w:r>
      <w:r>
        <w:rPr>
          <w:rFonts w:ascii="Arial" w:hAnsi="Arial" w:cs="Arial"/>
          <w:b/>
          <w:color w:val="000000" w:themeColor="text1"/>
          <w:sz w:val="26"/>
        </w:rPr>
        <w:t xml:space="preserve"> to Catalog</w:t>
      </w:r>
    </w:p>
    <w:p w14:paraId="3F2E4933" w14:textId="1987169A" w:rsidR="00606D7F" w:rsidRDefault="00606D7F" w:rsidP="00606D7F">
      <w:pPr>
        <w:ind w:firstLine="720"/>
      </w:pPr>
      <w:r>
        <w:t xml:space="preserve">Removal of a course from the </w:t>
      </w:r>
      <w:r w:rsidR="001429DE">
        <w:t>published</w:t>
      </w:r>
      <w:r w:rsidR="00674256">
        <w:t xml:space="preserve"> </w:t>
      </w:r>
      <w:r>
        <w:t xml:space="preserve">catalog (where that course remains active) may be appropriate if that course will not be offered during the time to which the catalog applies.  </w:t>
      </w:r>
      <w:r w:rsidR="00185357">
        <w:t>Removal of</w:t>
      </w:r>
      <w:r w:rsidR="00674256">
        <w:t xml:space="preserve"> course</w:t>
      </w:r>
      <w:r w:rsidR="00185357">
        <w:t>s</w:t>
      </w:r>
      <w:r w:rsidR="00674256">
        <w:t xml:space="preserve"> from the catalog</w:t>
      </w:r>
      <w:r>
        <w:t xml:space="preserve"> requires Curriculum Committee approval based on consideration of a completed </w:t>
      </w:r>
      <w:r w:rsidR="00BF61FB">
        <w:t>Course Deactivation and Catalog Removal Form</w:t>
      </w:r>
      <w:r>
        <w:t>.</w:t>
      </w:r>
    </w:p>
    <w:p w14:paraId="0939A801" w14:textId="77777777" w:rsidR="00EB6650" w:rsidRDefault="00EB6650" w:rsidP="00EB6650"/>
    <w:p w14:paraId="7FC4F67B" w14:textId="77EBC6C8" w:rsidR="00EB6650" w:rsidRDefault="00004561" w:rsidP="00EB6650">
      <w:pPr>
        <w:ind w:firstLine="720"/>
      </w:pPr>
      <w:r>
        <w:lastRenderedPageBreak/>
        <w:t xml:space="preserve">The addition of </w:t>
      </w:r>
      <w:r w:rsidR="00DF28F9">
        <w:t xml:space="preserve">a </w:t>
      </w:r>
      <w:r w:rsidR="00EB6650">
        <w:t>course</w:t>
      </w:r>
      <w:r>
        <w:t xml:space="preserve"> back</w:t>
      </w:r>
      <w:r w:rsidR="00EB6650">
        <w:t xml:space="preserve"> to the </w:t>
      </w:r>
      <w:r w:rsidR="001429DE">
        <w:t xml:space="preserve">published </w:t>
      </w:r>
      <w:r w:rsidR="00EB6650">
        <w:t xml:space="preserve">catalog also may be appropriate under certain conditions, and requires Curriculum Committee approval based on consideration of a completed Course </w:t>
      </w:r>
      <w:r w:rsidR="004E3E6A">
        <w:t>Reactivation &amp; Catalog Addition Form</w:t>
      </w:r>
      <w:r w:rsidR="00EB6650">
        <w:t>.</w:t>
      </w:r>
    </w:p>
    <w:p w14:paraId="5DC9CC2B" w14:textId="07FE1E15" w:rsidR="000236F8" w:rsidRPr="007E350B" w:rsidRDefault="000236F8" w:rsidP="00F4708E">
      <w:pPr>
        <w:pStyle w:val="Heading1"/>
        <w:tabs>
          <w:tab w:val="left" w:pos="3330"/>
        </w:tabs>
        <w:rPr>
          <w:i/>
          <w:sz w:val="28"/>
          <w:szCs w:val="28"/>
        </w:rPr>
      </w:pPr>
      <w:bookmarkStart w:id="4" w:name="_Toc135268164"/>
      <w:r>
        <w:rPr>
          <w:i/>
          <w:sz w:val="28"/>
          <w:szCs w:val="28"/>
        </w:rPr>
        <w:t>B. Programs of Study</w:t>
      </w:r>
    </w:p>
    <w:bookmarkEnd w:id="4"/>
    <w:p w14:paraId="3A87DCB9" w14:textId="62237EA5" w:rsidR="000236F8" w:rsidRPr="000236F8" w:rsidRDefault="000236F8" w:rsidP="00F4708E">
      <w:pPr>
        <w:pStyle w:val="Heading3"/>
        <w:spacing w:before="240" w:after="60"/>
        <w:rPr>
          <w:rFonts w:ascii="Arial" w:hAnsi="Arial" w:cs="Arial"/>
          <w:b/>
          <w:color w:val="000000" w:themeColor="text1"/>
          <w:sz w:val="26"/>
        </w:rPr>
      </w:pPr>
      <w:r>
        <w:rPr>
          <w:rFonts w:ascii="Arial" w:hAnsi="Arial" w:cs="Arial"/>
          <w:b/>
          <w:color w:val="000000" w:themeColor="text1"/>
          <w:sz w:val="26"/>
        </w:rPr>
        <w:t>Creating New Programs of Study</w:t>
      </w:r>
    </w:p>
    <w:p w14:paraId="42D51950" w14:textId="2CEE723F" w:rsidR="001C59D8" w:rsidRDefault="001C59D8" w:rsidP="001C59D8">
      <w:pPr>
        <w:ind w:firstLine="720"/>
      </w:pPr>
      <w:r>
        <w:t xml:space="preserve">Creating a new </w:t>
      </w:r>
      <w:r w:rsidR="00191CA8">
        <w:t xml:space="preserve">academic </w:t>
      </w:r>
      <w:r>
        <w:t xml:space="preserve">program at NWIC involves a seven-phase process, which begins with the proposal of a new program, ends with evaluation of the program, and which is documented in materials available at </w:t>
      </w:r>
      <w:r w:rsidR="00191CA8">
        <w:t>the Curriculum Committee website</w:t>
      </w:r>
      <w:r w:rsidRPr="00DA4ACA">
        <w:t xml:space="preserve">. </w:t>
      </w:r>
      <w:r>
        <w:t xml:space="preserve"> Embedded within this set of processes are those that are directly associated with Curriculum Committee approval of the proposed new program (Phase 5) and which are described below.</w:t>
      </w:r>
    </w:p>
    <w:p w14:paraId="0438FA4B" w14:textId="77777777" w:rsidR="001C59D8" w:rsidRDefault="001C59D8" w:rsidP="001C59D8">
      <w:pPr>
        <w:ind w:firstLine="720"/>
      </w:pPr>
    </w:p>
    <w:p w14:paraId="18E6B5C3" w14:textId="652FC63E" w:rsidR="001C59D8" w:rsidRDefault="001C59D8" w:rsidP="001C59D8">
      <w:pPr>
        <w:ind w:firstLine="720"/>
      </w:pPr>
      <w:r>
        <w:t xml:space="preserve">The Curriculum Committee is responsible for approval of all new programs of study. Creation of new programs of study, including the creation of new </w:t>
      </w:r>
      <w:r w:rsidR="005E2093">
        <w:t xml:space="preserve">subject </w:t>
      </w:r>
      <w:r>
        <w:t xml:space="preserve">codes where necessary, requires Curriculum Committee approval and involves consideration of a completed Request for New Program </w:t>
      </w:r>
      <w:r w:rsidR="004E3E6A">
        <w:t xml:space="preserve">Request </w:t>
      </w:r>
      <w:r>
        <w:t>Form. A copy of the new program description and catalog listing may be attached to the form to provide some of the information required in the form.  Once the Curriculum Committee approves a new program of study, it must go to the Vice President of Instruction and Student Services, the Administrative Team, and the Board of Trustees for their approval.</w:t>
      </w:r>
    </w:p>
    <w:p w14:paraId="65D7BB40" w14:textId="77777777" w:rsidR="001C59D8" w:rsidRDefault="001C59D8" w:rsidP="001C59D8">
      <w:pPr>
        <w:ind w:firstLine="720"/>
      </w:pPr>
    </w:p>
    <w:p w14:paraId="2037760C" w14:textId="15A37506" w:rsidR="001C59D8" w:rsidRDefault="001C59D8" w:rsidP="001C59D8">
      <w:pPr>
        <w:ind w:firstLine="720"/>
      </w:pPr>
      <w:r>
        <w:t xml:space="preserve">In addition to programs of study, NWIC offers two other types of educational programs: awards of completion and training programs. </w:t>
      </w:r>
      <w:r w:rsidR="001D4674">
        <w:t xml:space="preserve"> </w:t>
      </w:r>
      <w:r>
        <w:t>These two types of educational programs do not require approval by the Curriculum Committee, but any academic courses that may be included in them do.</w:t>
      </w:r>
      <w:r w:rsidR="008F2191">
        <w:t xml:space="preserve">  Materials associated with awards of completion are available at the Curriculum Committee website.</w:t>
      </w:r>
    </w:p>
    <w:p w14:paraId="4D387CF8" w14:textId="6D5D3207" w:rsidR="009660FB" w:rsidRPr="000236F8" w:rsidRDefault="009660FB" w:rsidP="00ED74F0">
      <w:pPr>
        <w:pStyle w:val="Heading3"/>
        <w:spacing w:before="240" w:after="60"/>
        <w:rPr>
          <w:rFonts w:ascii="Arial" w:hAnsi="Arial" w:cs="Arial"/>
          <w:b/>
          <w:color w:val="000000" w:themeColor="text1"/>
          <w:sz w:val="26"/>
        </w:rPr>
      </w:pPr>
      <w:bookmarkStart w:id="5" w:name="_Toc135268165"/>
      <w:r>
        <w:rPr>
          <w:rFonts w:ascii="Arial" w:hAnsi="Arial" w:cs="Arial"/>
          <w:b/>
          <w:color w:val="000000" w:themeColor="text1"/>
          <w:sz w:val="26"/>
        </w:rPr>
        <w:t>Revising, Canceling</w:t>
      </w:r>
      <w:r w:rsidR="001D4674">
        <w:rPr>
          <w:rFonts w:ascii="Arial" w:hAnsi="Arial" w:cs="Arial"/>
          <w:b/>
          <w:color w:val="000000" w:themeColor="text1"/>
          <w:sz w:val="26"/>
        </w:rPr>
        <w:t>,</w:t>
      </w:r>
      <w:r>
        <w:rPr>
          <w:rFonts w:ascii="Arial" w:hAnsi="Arial" w:cs="Arial"/>
          <w:b/>
          <w:color w:val="000000" w:themeColor="text1"/>
          <w:sz w:val="26"/>
        </w:rPr>
        <w:t xml:space="preserve"> and Reactivating Programs</w:t>
      </w:r>
    </w:p>
    <w:bookmarkEnd w:id="5"/>
    <w:p w14:paraId="5E002BE5" w14:textId="12C815A5" w:rsidR="001C59D8" w:rsidRDefault="001C59D8" w:rsidP="001C59D8">
      <w:pPr>
        <w:ind w:firstLine="720"/>
      </w:pPr>
      <w:r>
        <w:t>Revision, cancellation</w:t>
      </w:r>
      <w:r w:rsidR="00291249">
        <w:t>,</w:t>
      </w:r>
      <w:r>
        <w:t xml:space="preserve"> and reactivation of programs require Curriculum Committee approval based on consideration of a completed Program Revision Form, Program Cancellation Form</w:t>
      </w:r>
      <w:r w:rsidR="003307D8">
        <w:t>,</w:t>
      </w:r>
      <w:r>
        <w:t xml:space="preserve"> or Program Reactivation</w:t>
      </w:r>
      <w:r w:rsidR="004E3E6A">
        <w:t xml:space="preserve"> &amp; Cataloging</w:t>
      </w:r>
      <w:r>
        <w:t xml:space="preserve"> Form.</w:t>
      </w:r>
    </w:p>
    <w:bookmarkEnd w:id="1"/>
    <w:p w14:paraId="62905AA1" w14:textId="1458170E" w:rsidR="00B972FC" w:rsidRDefault="00B972FC" w:rsidP="00E17D16">
      <w:r w:rsidRPr="00365355">
        <w:t>______________________________________________________________________________</w:t>
      </w:r>
    </w:p>
    <w:p w14:paraId="10FB1DA6" w14:textId="0D326CAC" w:rsidR="00E17D16" w:rsidRPr="00365355" w:rsidRDefault="00E17D16" w:rsidP="00E17D16">
      <w:r w:rsidRPr="00365355">
        <w:t>(</w:t>
      </w:r>
      <w:r w:rsidR="00B972FC">
        <w:t xml:space="preserve">The above text is </w:t>
      </w:r>
      <w:r w:rsidRPr="00365355">
        <w:t xml:space="preserve">from </w:t>
      </w:r>
      <w:r>
        <w:t>p</w:t>
      </w:r>
      <w:r w:rsidR="001C59D8">
        <w:t>p</w:t>
      </w:r>
      <w:r>
        <w:t xml:space="preserve">. </w:t>
      </w:r>
      <w:r w:rsidR="001C59D8">
        <w:t>5-</w:t>
      </w:r>
      <w:r w:rsidR="00004B2D">
        <w:t>7</w:t>
      </w:r>
      <w:r w:rsidR="001C59D8" w:rsidRPr="00365355">
        <w:t xml:space="preserve"> </w:t>
      </w:r>
      <w:r w:rsidRPr="00365355">
        <w:t xml:space="preserve">of the </w:t>
      </w:r>
      <w:r w:rsidRPr="00365355">
        <w:rPr>
          <w:i/>
        </w:rPr>
        <w:t>Northwest Indian College Curriculum Committee Handbook</w:t>
      </w:r>
      <w:r w:rsidR="00B972FC">
        <w:t>.</w:t>
      </w:r>
      <w:r w:rsidRPr="00365355">
        <w:t>)</w:t>
      </w:r>
    </w:p>
    <w:p w14:paraId="67FF58C8" w14:textId="77777777" w:rsidR="00E17D16" w:rsidRPr="00365355" w:rsidRDefault="00E17D16" w:rsidP="00E17D16"/>
    <w:p w14:paraId="49FDF1FB" w14:textId="77777777" w:rsidR="00E17D16" w:rsidRPr="00365355" w:rsidRDefault="00E17D16" w:rsidP="00E17D16">
      <w:r w:rsidRPr="00365355">
        <w:t>When reviewing the purpose statement above, please consider the following questions:</w:t>
      </w:r>
    </w:p>
    <w:p w14:paraId="2E3917A8" w14:textId="77777777" w:rsidR="00E17D16" w:rsidRPr="00365355" w:rsidRDefault="00E17D16" w:rsidP="00E17D16"/>
    <w:p w14:paraId="5F4D49F7" w14:textId="77777777" w:rsidR="00E17D16" w:rsidRPr="00365355" w:rsidRDefault="00E17D16" w:rsidP="00E17D16">
      <w:pPr>
        <w:pStyle w:val="ListParagraph"/>
        <w:numPr>
          <w:ilvl w:val="0"/>
          <w:numId w:val="2"/>
        </w:numPr>
        <w:spacing w:line="360" w:lineRule="auto"/>
      </w:pPr>
      <w:r w:rsidRPr="00365355">
        <w:t>What about this works?</w:t>
      </w:r>
    </w:p>
    <w:p w14:paraId="331B82F1" w14:textId="77777777" w:rsidR="00E17D16" w:rsidRPr="00365355" w:rsidRDefault="00E17D16" w:rsidP="00E17D16">
      <w:pPr>
        <w:pStyle w:val="ListParagraph"/>
        <w:numPr>
          <w:ilvl w:val="0"/>
          <w:numId w:val="2"/>
        </w:numPr>
        <w:spacing w:line="360" w:lineRule="auto"/>
      </w:pPr>
      <w:r w:rsidRPr="00365355">
        <w:t>What about this doesn’t work?</w:t>
      </w:r>
    </w:p>
    <w:p w14:paraId="29DB6C46" w14:textId="030ADE15" w:rsidR="00F21E61" w:rsidRDefault="00E17D16" w:rsidP="001C59D8">
      <w:pPr>
        <w:pStyle w:val="ListParagraph"/>
        <w:numPr>
          <w:ilvl w:val="0"/>
          <w:numId w:val="2"/>
        </w:numPr>
        <w:spacing w:line="360" w:lineRule="auto"/>
      </w:pPr>
      <w:r w:rsidRPr="00365355">
        <w:t>What recommendations would you make in terms of revising this?</w:t>
      </w:r>
    </w:p>
    <w:sectPr w:rsidR="00F21E61" w:rsidSect="0051075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23F68F" w14:textId="77777777" w:rsidR="009A7453" w:rsidRDefault="009A7453" w:rsidP="00496918">
      <w:r>
        <w:separator/>
      </w:r>
    </w:p>
  </w:endnote>
  <w:endnote w:type="continuationSeparator" w:id="0">
    <w:p w14:paraId="16AA6E99" w14:textId="77777777" w:rsidR="009A7453" w:rsidRDefault="009A7453" w:rsidP="0049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EFB83" w14:textId="3272DE16" w:rsidR="00496918" w:rsidRDefault="0094674A">
    <w:pPr>
      <w:pStyle w:val="Footer"/>
    </w:pPr>
    <w:fldSimple w:instr=" FILENAME  \* MERGEFORMAT ">
      <w:r w:rsidR="00D93974">
        <w:rPr>
          <w:noProof/>
        </w:rPr>
        <w:t>CC Handbook Processes Associated with Curriculum Committee A &amp; B - draft 3-23-2017.docx</w:t>
      </w:r>
    </w:fldSimple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B681B0" w14:textId="77777777" w:rsidR="009A7453" w:rsidRDefault="009A7453" w:rsidP="00496918">
      <w:r>
        <w:separator/>
      </w:r>
    </w:p>
  </w:footnote>
  <w:footnote w:type="continuationSeparator" w:id="0">
    <w:p w14:paraId="142042AC" w14:textId="77777777" w:rsidR="009A7453" w:rsidRDefault="009A7453" w:rsidP="00496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574B1"/>
    <w:multiLevelType w:val="hybridMultilevel"/>
    <w:tmpl w:val="F8E4C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82076"/>
    <w:multiLevelType w:val="hybridMultilevel"/>
    <w:tmpl w:val="1700B46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4D5252"/>
    <w:multiLevelType w:val="hybridMultilevel"/>
    <w:tmpl w:val="CD0A6D9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90E93"/>
    <w:multiLevelType w:val="hybridMultilevel"/>
    <w:tmpl w:val="80D6F4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FB673E"/>
    <w:multiLevelType w:val="hybridMultilevel"/>
    <w:tmpl w:val="F3163CCA"/>
    <w:lvl w:ilvl="0" w:tplc="DA4207D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527F0892"/>
    <w:multiLevelType w:val="hybridMultilevel"/>
    <w:tmpl w:val="D8EEA5F4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C64147"/>
    <w:multiLevelType w:val="hybridMultilevel"/>
    <w:tmpl w:val="151E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C94FD1"/>
    <w:multiLevelType w:val="hybridMultilevel"/>
    <w:tmpl w:val="77741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7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D16"/>
    <w:rsid w:val="00004561"/>
    <w:rsid w:val="00004B2D"/>
    <w:rsid w:val="0001045E"/>
    <w:rsid w:val="000236F8"/>
    <w:rsid w:val="00024E16"/>
    <w:rsid w:val="00065417"/>
    <w:rsid w:val="00065856"/>
    <w:rsid w:val="000844A7"/>
    <w:rsid w:val="000D1913"/>
    <w:rsid w:val="000F1474"/>
    <w:rsid w:val="000F5459"/>
    <w:rsid w:val="00102FE8"/>
    <w:rsid w:val="00116C43"/>
    <w:rsid w:val="001429DE"/>
    <w:rsid w:val="00144F6A"/>
    <w:rsid w:val="001550FF"/>
    <w:rsid w:val="00163512"/>
    <w:rsid w:val="00185357"/>
    <w:rsid w:val="00191CA8"/>
    <w:rsid w:val="00196939"/>
    <w:rsid w:val="001C4273"/>
    <w:rsid w:val="001C59D8"/>
    <w:rsid w:val="001D4674"/>
    <w:rsid w:val="001E69C7"/>
    <w:rsid w:val="001F2ECA"/>
    <w:rsid w:val="00204992"/>
    <w:rsid w:val="002215C2"/>
    <w:rsid w:val="002471CE"/>
    <w:rsid w:val="002607FD"/>
    <w:rsid w:val="002665A3"/>
    <w:rsid w:val="00280B43"/>
    <w:rsid w:val="00291249"/>
    <w:rsid w:val="002D1C13"/>
    <w:rsid w:val="002D4AD7"/>
    <w:rsid w:val="002E2BDD"/>
    <w:rsid w:val="003106BC"/>
    <w:rsid w:val="00326503"/>
    <w:rsid w:val="003307D8"/>
    <w:rsid w:val="00332F65"/>
    <w:rsid w:val="0034796C"/>
    <w:rsid w:val="00363ACB"/>
    <w:rsid w:val="00387887"/>
    <w:rsid w:val="003C65CA"/>
    <w:rsid w:val="003D21CA"/>
    <w:rsid w:val="00404585"/>
    <w:rsid w:val="004059EC"/>
    <w:rsid w:val="004522DC"/>
    <w:rsid w:val="00496918"/>
    <w:rsid w:val="004A24A5"/>
    <w:rsid w:val="004B6E97"/>
    <w:rsid w:val="004E3E6A"/>
    <w:rsid w:val="004F5CDA"/>
    <w:rsid w:val="00510755"/>
    <w:rsid w:val="00512C75"/>
    <w:rsid w:val="0055490C"/>
    <w:rsid w:val="00563154"/>
    <w:rsid w:val="00564EBD"/>
    <w:rsid w:val="005A6C8D"/>
    <w:rsid w:val="005B68F5"/>
    <w:rsid w:val="005D259A"/>
    <w:rsid w:val="005E2093"/>
    <w:rsid w:val="005F5297"/>
    <w:rsid w:val="00606D7F"/>
    <w:rsid w:val="00620D83"/>
    <w:rsid w:val="00627E2F"/>
    <w:rsid w:val="006604D1"/>
    <w:rsid w:val="00674256"/>
    <w:rsid w:val="006D12FB"/>
    <w:rsid w:val="00700FB5"/>
    <w:rsid w:val="00704E7A"/>
    <w:rsid w:val="00715023"/>
    <w:rsid w:val="0073779A"/>
    <w:rsid w:val="0076285B"/>
    <w:rsid w:val="00775018"/>
    <w:rsid w:val="00781547"/>
    <w:rsid w:val="00785EF7"/>
    <w:rsid w:val="00796F6C"/>
    <w:rsid w:val="007A4A42"/>
    <w:rsid w:val="007A4C34"/>
    <w:rsid w:val="007A70C7"/>
    <w:rsid w:val="007D1240"/>
    <w:rsid w:val="007D53ED"/>
    <w:rsid w:val="007E350B"/>
    <w:rsid w:val="00812EBF"/>
    <w:rsid w:val="008241A1"/>
    <w:rsid w:val="008241E0"/>
    <w:rsid w:val="00833716"/>
    <w:rsid w:val="0084488B"/>
    <w:rsid w:val="00847295"/>
    <w:rsid w:val="0086474C"/>
    <w:rsid w:val="00865810"/>
    <w:rsid w:val="00876EDE"/>
    <w:rsid w:val="008904AF"/>
    <w:rsid w:val="008A3199"/>
    <w:rsid w:val="008B0909"/>
    <w:rsid w:val="008B6454"/>
    <w:rsid w:val="008D4BA0"/>
    <w:rsid w:val="008F0756"/>
    <w:rsid w:val="008F2191"/>
    <w:rsid w:val="008F65BB"/>
    <w:rsid w:val="0092253B"/>
    <w:rsid w:val="00927511"/>
    <w:rsid w:val="00937D2B"/>
    <w:rsid w:val="00942A73"/>
    <w:rsid w:val="0094674A"/>
    <w:rsid w:val="00962D28"/>
    <w:rsid w:val="009660FB"/>
    <w:rsid w:val="009869BA"/>
    <w:rsid w:val="009A7453"/>
    <w:rsid w:val="009B0541"/>
    <w:rsid w:val="009B652C"/>
    <w:rsid w:val="009C6414"/>
    <w:rsid w:val="009F58E1"/>
    <w:rsid w:val="009F5D70"/>
    <w:rsid w:val="009F6E67"/>
    <w:rsid w:val="00A231B6"/>
    <w:rsid w:val="00A251B9"/>
    <w:rsid w:val="00A3735A"/>
    <w:rsid w:val="00A47802"/>
    <w:rsid w:val="00A514ED"/>
    <w:rsid w:val="00A61D87"/>
    <w:rsid w:val="00A76E66"/>
    <w:rsid w:val="00AB2991"/>
    <w:rsid w:val="00AD3710"/>
    <w:rsid w:val="00AE5802"/>
    <w:rsid w:val="00AE7840"/>
    <w:rsid w:val="00AF7649"/>
    <w:rsid w:val="00B407BE"/>
    <w:rsid w:val="00B92F9C"/>
    <w:rsid w:val="00B96DC4"/>
    <w:rsid w:val="00B972FC"/>
    <w:rsid w:val="00BF342C"/>
    <w:rsid w:val="00BF3753"/>
    <w:rsid w:val="00BF61FB"/>
    <w:rsid w:val="00C1096B"/>
    <w:rsid w:val="00C12602"/>
    <w:rsid w:val="00C17F8C"/>
    <w:rsid w:val="00C20763"/>
    <w:rsid w:val="00C23078"/>
    <w:rsid w:val="00C3005C"/>
    <w:rsid w:val="00C31A13"/>
    <w:rsid w:val="00C42616"/>
    <w:rsid w:val="00C43545"/>
    <w:rsid w:val="00C56F82"/>
    <w:rsid w:val="00C75C81"/>
    <w:rsid w:val="00C82D4A"/>
    <w:rsid w:val="00CA2988"/>
    <w:rsid w:val="00CB4DC0"/>
    <w:rsid w:val="00CD6DB1"/>
    <w:rsid w:val="00D077A8"/>
    <w:rsid w:val="00D15612"/>
    <w:rsid w:val="00D25525"/>
    <w:rsid w:val="00D5512C"/>
    <w:rsid w:val="00D57D9D"/>
    <w:rsid w:val="00D93974"/>
    <w:rsid w:val="00D95DAD"/>
    <w:rsid w:val="00DB363F"/>
    <w:rsid w:val="00DB3B76"/>
    <w:rsid w:val="00DB4DE4"/>
    <w:rsid w:val="00DD4C91"/>
    <w:rsid w:val="00DE5F6E"/>
    <w:rsid w:val="00DF28F9"/>
    <w:rsid w:val="00E1613C"/>
    <w:rsid w:val="00E17D16"/>
    <w:rsid w:val="00E345A4"/>
    <w:rsid w:val="00E82BD4"/>
    <w:rsid w:val="00E879EA"/>
    <w:rsid w:val="00EA021F"/>
    <w:rsid w:val="00EA2D5A"/>
    <w:rsid w:val="00EA364B"/>
    <w:rsid w:val="00EA36C1"/>
    <w:rsid w:val="00EA3A18"/>
    <w:rsid w:val="00EA519C"/>
    <w:rsid w:val="00EB6650"/>
    <w:rsid w:val="00EB7FF7"/>
    <w:rsid w:val="00ED74F0"/>
    <w:rsid w:val="00EF1009"/>
    <w:rsid w:val="00EF48F5"/>
    <w:rsid w:val="00F07921"/>
    <w:rsid w:val="00F21E61"/>
    <w:rsid w:val="00F4708E"/>
    <w:rsid w:val="00F635A6"/>
    <w:rsid w:val="00F9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25E5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7D1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E17D16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59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59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17D16"/>
    <w:rPr>
      <w:rFonts w:ascii="Arial" w:eastAsia="Times New Roman" w:hAnsi="Arial" w:cs="Times New Roman"/>
      <w:b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E17D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6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691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96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918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64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649"/>
    <w:rPr>
      <w:rFonts w:ascii="Times New Roman" w:eastAsia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C59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59D8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Revision">
    <w:name w:val="Revision"/>
    <w:hidden/>
    <w:uiPriority w:val="99"/>
    <w:semiHidden/>
    <w:rsid w:val="00EF48F5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3005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05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05C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05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05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microsoft.com/office/2011/relationships/people" Target="peop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709</Words>
  <Characters>4042</Characters>
  <Application>Microsoft Macintosh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Processes Associated with Curriculum Committee</vt:lpstr>
      <vt:lpstr>A. Academic Courses</vt:lpstr>
      <vt:lpstr>Creating New Courses</vt:lpstr>
      <vt:lpstr>        Revising Courses</vt:lpstr>
      <vt:lpstr>        Deactivating and Reactivating Courses</vt:lpstr>
      <vt:lpstr>        Removal and Addition of Courses to Catalog</vt:lpstr>
      <vt:lpstr>B. Programs of Study</vt:lpstr>
      <vt:lpstr>        Creating New Programs of Study</vt:lpstr>
      <vt:lpstr>        Revising, Canceling, and Reactivating Programs</vt:lpstr>
    </vt:vector>
  </TitlesOfParts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61</cp:revision>
  <cp:lastPrinted>2017-02-23T19:24:00Z</cp:lastPrinted>
  <dcterms:created xsi:type="dcterms:W3CDTF">2016-01-08T14:53:00Z</dcterms:created>
  <dcterms:modified xsi:type="dcterms:W3CDTF">2017-04-05T13:16:00Z</dcterms:modified>
</cp:coreProperties>
</file>